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ilvl w:val="0"/>
          <w:numId w:val="0"/>
        </w:numPr>
        <w:jc w:val="center"/>
      </w:pPr>
      <w:r>
        <w:rPr>
          <w:rStyle w:val="12"/>
          <w:rFonts w:ascii="Arial" w:hAnsi="Arial" w:cs="Arial"/>
          <w:b/>
          <w:color w:val="111111"/>
          <w:shd w:val="clear" w:color="auto" w:fill="F8F8F8"/>
        </w:rPr>
        <w:t>虚拟化服务器软硬件维保服务</w:t>
      </w:r>
      <w:r>
        <w:rPr>
          <w:rStyle w:val="12"/>
          <w:rFonts w:hint="eastAsia" w:ascii="Arial" w:hAnsi="Arial" w:cs="Arial"/>
          <w:b/>
          <w:color w:val="111111"/>
          <w:shd w:val="clear" w:color="auto" w:fill="F8F8F8"/>
        </w:rPr>
        <w:t>-遴选文件</w:t>
      </w:r>
    </w:p>
    <w:p>
      <w:pPr>
        <w:pStyle w:val="5"/>
        <w:numPr>
          <w:ilvl w:val="0"/>
          <w:numId w:val="3"/>
        </w:numPr>
      </w:pPr>
      <w:r>
        <w:rPr>
          <w:rFonts w:hint="eastAsia"/>
        </w:rPr>
        <w:t>项目介绍</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①本项目为虚拟化服务器软硬件维保服务，用于保障医院虚拟化服务器软硬件维保的连续性、稳定性和安全性，以及应急处理。</w:t>
      </w:r>
    </w:p>
    <w:p>
      <w:pPr>
        <w:spacing w:line="360" w:lineRule="auto"/>
        <w:ind w:firstLine="480" w:firstLineChars="200"/>
        <w:rPr>
          <w:rFonts w:hint="eastAsia" w:ascii="宋体" w:hAnsi="宋体" w:cs="宋体"/>
          <w:sz w:val="24"/>
          <w:szCs w:val="24"/>
        </w:rPr>
      </w:pPr>
      <w:r>
        <w:rPr>
          <w:rFonts w:hint="eastAsia" w:ascii="宋体" w:hAnsi="宋体" w:cs="宋体"/>
          <w:sz w:val="24"/>
          <w:szCs w:val="24"/>
        </w:rPr>
        <w:t>②预算：23万元</w:t>
      </w:r>
    </w:p>
    <w:p>
      <w:pPr>
        <w:pStyle w:val="5"/>
        <w:numPr>
          <w:ilvl w:val="0"/>
          <w:numId w:val="3"/>
        </w:numPr>
      </w:pPr>
      <w:r>
        <w:rPr>
          <w:rFonts w:hint="eastAsia"/>
        </w:rPr>
        <w:t>项目内容</w:t>
      </w:r>
    </w:p>
    <w:p>
      <w:pPr>
        <w:numPr>
          <w:ilvl w:val="0"/>
          <w:numId w:val="4"/>
        </w:numPr>
        <w:spacing w:line="360" w:lineRule="auto"/>
        <w:rPr>
          <w:rFonts w:hint="eastAsia" w:ascii="宋体" w:hAnsi="宋体" w:cs="宋体"/>
          <w:sz w:val="24"/>
          <w:szCs w:val="24"/>
        </w:rPr>
      </w:pPr>
      <w:r>
        <w:rPr>
          <w:rFonts w:hint="eastAsia" w:ascii="宋体" w:hAnsi="宋体" w:cs="宋体"/>
          <w:sz w:val="24"/>
          <w:szCs w:val="24"/>
        </w:rPr>
        <w:t>虚拟化服务器软硬件维保服务维保服务1年</w:t>
      </w:r>
    </w:p>
    <w:p>
      <w:pPr>
        <w:pStyle w:val="5"/>
      </w:pPr>
      <w:r>
        <w:rPr>
          <w:rFonts w:hint="eastAsia"/>
        </w:rPr>
        <w:t>设备清单</w:t>
      </w:r>
    </w:p>
    <w:tbl>
      <w:tblPr>
        <w:tblStyle w:val="9"/>
        <w:tblW w:w="9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403"/>
        <w:gridCol w:w="1320"/>
        <w:gridCol w:w="915"/>
        <w:gridCol w:w="3540"/>
        <w:gridCol w:w="1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 w:hRule="atLeast"/>
          <w:tblHeader/>
          <w:jc w:val="center"/>
        </w:trPr>
        <w:tc>
          <w:tcPr>
            <w:tcW w:w="698" w:type="dxa"/>
            <w:vAlign w:val="center"/>
          </w:tcPr>
          <w:p>
            <w:pPr>
              <w:jc w:val="center"/>
              <w:rPr>
                <w:b/>
                <w:bCs/>
              </w:rPr>
            </w:pPr>
            <w:r>
              <w:rPr>
                <w:rFonts w:hint="eastAsia"/>
                <w:b/>
                <w:bCs/>
              </w:rPr>
              <w:t>序号</w:t>
            </w:r>
          </w:p>
        </w:tc>
        <w:tc>
          <w:tcPr>
            <w:tcW w:w="1403" w:type="dxa"/>
            <w:vAlign w:val="center"/>
          </w:tcPr>
          <w:p>
            <w:pPr>
              <w:jc w:val="center"/>
              <w:rPr>
                <w:b/>
                <w:bCs/>
              </w:rPr>
            </w:pPr>
            <w:r>
              <w:rPr>
                <w:rFonts w:hint="eastAsia"/>
                <w:b/>
                <w:bCs/>
              </w:rPr>
              <w:t>类型</w:t>
            </w:r>
          </w:p>
        </w:tc>
        <w:tc>
          <w:tcPr>
            <w:tcW w:w="1320" w:type="dxa"/>
            <w:vAlign w:val="center"/>
          </w:tcPr>
          <w:p>
            <w:pPr>
              <w:jc w:val="center"/>
              <w:rPr>
                <w:b/>
                <w:bCs/>
              </w:rPr>
            </w:pPr>
            <w:r>
              <w:rPr>
                <w:rFonts w:hint="eastAsia"/>
                <w:b/>
                <w:bCs/>
              </w:rPr>
              <w:t>品牌</w:t>
            </w:r>
          </w:p>
        </w:tc>
        <w:tc>
          <w:tcPr>
            <w:tcW w:w="915" w:type="dxa"/>
            <w:vAlign w:val="center"/>
          </w:tcPr>
          <w:p>
            <w:pPr>
              <w:jc w:val="center"/>
              <w:rPr>
                <w:b/>
                <w:bCs/>
              </w:rPr>
            </w:pPr>
            <w:r>
              <w:rPr>
                <w:rFonts w:hint="eastAsia"/>
                <w:b/>
                <w:bCs/>
              </w:rPr>
              <w:t>数量</w:t>
            </w:r>
          </w:p>
        </w:tc>
        <w:tc>
          <w:tcPr>
            <w:tcW w:w="3540" w:type="dxa"/>
            <w:vAlign w:val="center"/>
          </w:tcPr>
          <w:p>
            <w:pPr>
              <w:jc w:val="center"/>
              <w:rPr>
                <w:b/>
                <w:bCs/>
              </w:rPr>
            </w:pPr>
            <w:r>
              <w:rPr>
                <w:rFonts w:hint="eastAsia"/>
                <w:b/>
                <w:bCs/>
              </w:rPr>
              <w:t>SN型号</w:t>
            </w:r>
          </w:p>
        </w:tc>
        <w:tc>
          <w:tcPr>
            <w:tcW w:w="1830" w:type="dxa"/>
            <w:vAlign w:val="center"/>
          </w:tcPr>
          <w:p>
            <w:pPr>
              <w:jc w:val="center"/>
              <w:rPr>
                <w:b/>
                <w:bCs/>
              </w:rPr>
            </w:pPr>
            <w:r>
              <w:rPr>
                <w:rFonts w:hint="eastAsia"/>
                <w:b/>
                <w:bCs/>
              </w:rPr>
              <w:t>维保时间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1</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textAlignment w:val="center"/>
              <w:rPr>
                <w:rFonts w:hint="eastAsia" w:ascii="等线" w:hAnsi="等线" w:eastAsia="等线" w:cs="等线"/>
                <w:color w:val="000000"/>
                <w:sz w:val="22"/>
              </w:rPr>
            </w:pPr>
            <w:r>
              <w:rPr>
                <w:rFonts w:hint="eastAsia" w:ascii="等线" w:hAnsi="等线" w:eastAsia="等线" w:cs="等线"/>
                <w:color w:val="000000"/>
                <w:sz w:val="22"/>
              </w:rPr>
              <w:t>dell</w:t>
            </w:r>
          </w:p>
        </w:tc>
        <w:tc>
          <w:tcPr>
            <w:tcW w:w="915" w:type="dxa"/>
            <w:vAlign w:val="center"/>
          </w:tcPr>
          <w:p>
            <w:pPr>
              <w:jc w:val="center"/>
              <w:rPr>
                <w:szCs w:val="21"/>
              </w:rPr>
            </w:pPr>
            <w:r>
              <w:rPr>
                <w:rFonts w:hint="eastAsia"/>
                <w:szCs w:val="21"/>
              </w:rPr>
              <w:t>9</w:t>
            </w:r>
          </w:p>
        </w:tc>
        <w:tc>
          <w:tcPr>
            <w:tcW w:w="3540" w:type="dxa"/>
            <w:vAlign w:val="center"/>
          </w:tcPr>
          <w:p>
            <w:pPr>
              <w:jc w:val="center"/>
              <w:rPr>
                <w:szCs w:val="21"/>
              </w:rPr>
            </w:pPr>
            <w:r>
              <w:rPr>
                <w:rFonts w:hint="eastAsia"/>
                <w:szCs w:val="21"/>
              </w:rPr>
              <w:t>BTLRF93、CTLRF93、DTLRF93、 FTLRF93、GTLRF93、9TLRF93、JJHJM93、HJHJM93、1KHJM93</w:t>
            </w:r>
          </w:p>
        </w:tc>
        <w:tc>
          <w:tcPr>
            <w:tcW w:w="1830" w:type="dxa"/>
            <w:vAlign w:val="center"/>
          </w:tcPr>
          <w:p>
            <w:pPr>
              <w:jc w:val="center"/>
              <w:rPr>
                <w:szCs w:val="21"/>
              </w:rPr>
            </w:pPr>
            <w:r>
              <w:rPr>
                <w:rFonts w:hint="eastAsia"/>
                <w:szCs w:val="21"/>
              </w:rPr>
              <w:t>2027年1月1日-2027年12月31日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2</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textAlignment w:val="center"/>
              <w:rPr>
                <w:rFonts w:hint="eastAsia" w:ascii="等线" w:hAnsi="等线" w:eastAsia="等线" w:cs="等线"/>
                <w:color w:val="000000"/>
                <w:sz w:val="22"/>
              </w:rPr>
            </w:pPr>
            <w:r>
              <w:rPr>
                <w:rFonts w:hint="eastAsia" w:ascii="等线" w:hAnsi="等线" w:eastAsia="等线" w:cs="等线"/>
                <w:color w:val="000000"/>
                <w:sz w:val="22"/>
              </w:rPr>
              <w:t>dell</w:t>
            </w:r>
          </w:p>
        </w:tc>
        <w:tc>
          <w:tcPr>
            <w:tcW w:w="915" w:type="dxa"/>
            <w:vAlign w:val="center"/>
          </w:tcPr>
          <w:p>
            <w:pPr>
              <w:jc w:val="center"/>
              <w:rPr>
                <w:szCs w:val="21"/>
              </w:rPr>
            </w:pPr>
            <w:r>
              <w:rPr>
                <w:rFonts w:hint="eastAsia"/>
                <w:szCs w:val="21"/>
              </w:rPr>
              <w:t>5</w:t>
            </w:r>
          </w:p>
        </w:tc>
        <w:tc>
          <w:tcPr>
            <w:tcW w:w="3540" w:type="dxa"/>
            <w:vAlign w:val="center"/>
          </w:tcPr>
          <w:p>
            <w:pPr>
              <w:jc w:val="center"/>
              <w:rPr>
                <w:szCs w:val="21"/>
              </w:rPr>
            </w:pPr>
            <w:r>
              <w:rPr>
                <w:rFonts w:hint="eastAsia"/>
                <w:szCs w:val="21"/>
              </w:rPr>
              <w:t>GQLZ1K2、3MYD5K2、14MFTF2、2WMFVG2、JSFH6H2</w:t>
            </w:r>
          </w:p>
        </w:tc>
        <w:tc>
          <w:tcPr>
            <w:tcW w:w="1830" w:type="dxa"/>
            <w:vMerge w:val="restart"/>
            <w:vAlign w:val="center"/>
          </w:tcPr>
          <w:p>
            <w:pPr>
              <w:jc w:val="center"/>
              <w:rPr>
                <w:szCs w:val="21"/>
              </w:rPr>
            </w:pPr>
            <w:r>
              <w:rPr>
                <w:rFonts w:hint="eastAsia"/>
                <w:szCs w:val="21"/>
              </w:rPr>
              <w:t>服务期限1年，合约签准后开始生效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3</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textAlignment w:val="center"/>
              <w:rPr>
                <w:rFonts w:hint="eastAsia" w:ascii="等线" w:hAnsi="等线" w:eastAsia="等线" w:cs="等线"/>
                <w:color w:val="000000"/>
                <w:sz w:val="22"/>
              </w:rPr>
            </w:pPr>
            <w:r>
              <w:rPr>
                <w:rFonts w:hint="eastAsia" w:ascii="等线" w:hAnsi="等线" w:eastAsia="等线" w:cs="等线"/>
                <w:color w:val="000000"/>
                <w:sz w:val="22"/>
              </w:rPr>
              <w:t>华为</w:t>
            </w:r>
          </w:p>
        </w:tc>
        <w:tc>
          <w:tcPr>
            <w:tcW w:w="915" w:type="dxa"/>
            <w:vAlign w:val="center"/>
          </w:tcPr>
          <w:p>
            <w:pPr>
              <w:jc w:val="center"/>
              <w:rPr>
                <w:szCs w:val="21"/>
              </w:rPr>
            </w:pPr>
            <w:r>
              <w:rPr>
                <w:rFonts w:hint="eastAsia"/>
                <w:szCs w:val="21"/>
              </w:rPr>
              <w:t>4</w:t>
            </w:r>
          </w:p>
        </w:tc>
        <w:tc>
          <w:tcPr>
            <w:tcW w:w="3540" w:type="dxa"/>
            <w:vAlign w:val="center"/>
          </w:tcPr>
          <w:p>
            <w:pPr>
              <w:jc w:val="center"/>
              <w:rPr>
                <w:szCs w:val="21"/>
              </w:rPr>
            </w:pPr>
            <w:r>
              <w:rPr>
                <w:rFonts w:hint="eastAsia"/>
                <w:szCs w:val="21"/>
              </w:rPr>
              <w:t>2102311EDS10H6000046、2102311EDS10H6000042、2102311EDS10H6000034、2102311EDS10H6000049</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4</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dell</w:t>
            </w:r>
          </w:p>
        </w:tc>
        <w:tc>
          <w:tcPr>
            <w:tcW w:w="915" w:type="dxa"/>
            <w:vAlign w:val="center"/>
          </w:tcPr>
          <w:p>
            <w:pPr>
              <w:jc w:val="center"/>
              <w:rPr>
                <w:szCs w:val="21"/>
              </w:rPr>
            </w:pPr>
            <w:r>
              <w:rPr>
                <w:rFonts w:hint="eastAsia"/>
                <w:szCs w:val="21"/>
              </w:rPr>
              <w:t>3</w:t>
            </w:r>
          </w:p>
        </w:tc>
        <w:tc>
          <w:tcPr>
            <w:tcW w:w="3540" w:type="dxa"/>
            <w:vAlign w:val="center"/>
          </w:tcPr>
          <w:p>
            <w:pPr>
              <w:jc w:val="center"/>
              <w:rPr>
                <w:szCs w:val="21"/>
              </w:rPr>
            </w:pPr>
            <w:r>
              <w:rPr>
                <w:rFonts w:hint="eastAsia"/>
                <w:szCs w:val="21"/>
              </w:rPr>
              <w:t>5RBQGB3、JW2LXR3、2L16VR3</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5</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浪潮</w:t>
            </w:r>
          </w:p>
        </w:tc>
        <w:tc>
          <w:tcPr>
            <w:tcW w:w="915" w:type="dxa"/>
            <w:vAlign w:val="center"/>
          </w:tcPr>
          <w:p>
            <w:pPr>
              <w:jc w:val="center"/>
              <w:rPr>
                <w:szCs w:val="21"/>
              </w:rPr>
            </w:pPr>
            <w:r>
              <w:rPr>
                <w:rFonts w:hint="eastAsia"/>
                <w:szCs w:val="21"/>
              </w:rPr>
              <w:t>4</w:t>
            </w:r>
          </w:p>
        </w:tc>
        <w:tc>
          <w:tcPr>
            <w:tcW w:w="3540" w:type="dxa"/>
            <w:vAlign w:val="center"/>
          </w:tcPr>
          <w:p>
            <w:pPr>
              <w:jc w:val="center"/>
              <w:rPr>
                <w:szCs w:val="21"/>
              </w:rPr>
            </w:pPr>
            <w:r>
              <w:rPr>
                <w:rFonts w:hint="eastAsia"/>
                <w:szCs w:val="21"/>
              </w:rPr>
              <w:t>718269239、 718216527、420814054、718269275</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6</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hp</w:t>
            </w:r>
          </w:p>
        </w:tc>
        <w:tc>
          <w:tcPr>
            <w:tcW w:w="915" w:type="dxa"/>
            <w:vAlign w:val="center"/>
          </w:tcPr>
          <w:p>
            <w:pPr>
              <w:jc w:val="center"/>
              <w:rPr>
                <w:szCs w:val="21"/>
              </w:rPr>
            </w:pPr>
            <w:r>
              <w:rPr>
                <w:rFonts w:hint="eastAsia"/>
                <w:szCs w:val="21"/>
              </w:rPr>
              <w:t>3</w:t>
            </w:r>
          </w:p>
        </w:tc>
        <w:tc>
          <w:tcPr>
            <w:tcW w:w="3540" w:type="dxa"/>
            <w:vAlign w:val="center"/>
          </w:tcPr>
          <w:p>
            <w:pPr>
              <w:jc w:val="center"/>
              <w:rPr>
                <w:szCs w:val="21"/>
              </w:rPr>
            </w:pPr>
            <w:r>
              <w:rPr>
                <w:rFonts w:hint="eastAsia"/>
                <w:szCs w:val="21"/>
              </w:rPr>
              <w:t>CNG230SGG5、CNG230SGG7、CNG230SGG3</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7</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联想</w:t>
            </w:r>
          </w:p>
        </w:tc>
        <w:tc>
          <w:tcPr>
            <w:tcW w:w="915" w:type="dxa"/>
            <w:vAlign w:val="center"/>
          </w:tcPr>
          <w:p>
            <w:pPr>
              <w:jc w:val="center"/>
              <w:rPr>
                <w:szCs w:val="21"/>
              </w:rPr>
            </w:pPr>
            <w:r>
              <w:rPr>
                <w:rFonts w:hint="eastAsia"/>
                <w:szCs w:val="21"/>
              </w:rPr>
              <w:t>1</w:t>
            </w:r>
          </w:p>
        </w:tc>
        <w:tc>
          <w:tcPr>
            <w:tcW w:w="3540" w:type="dxa"/>
            <w:vAlign w:val="center"/>
          </w:tcPr>
          <w:p>
            <w:pPr>
              <w:jc w:val="center"/>
              <w:rPr>
                <w:szCs w:val="21"/>
              </w:rPr>
            </w:pPr>
            <w:r>
              <w:rPr>
                <w:rFonts w:hint="eastAsia"/>
                <w:szCs w:val="21"/>
              </w:rPr>
              <w:t>J30CXKZ</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8</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dell</w:t>
            </w:r>
          </w:p>
        </w:tc>
        <w:tc>
          <w:tcPr>
            <w:tcW w:w="915" w:type="dxa"/>
            <w:vAlign w:val="center"/>
          </w:tcPr>
          <w:p>
            <w:pPr>
              <w:jc w:val="center"/>
              <w:rPr>
                <w:szCs w:val="21"/>
              </w:rPr>
            </w:pPr>
            <w:r>
              <w:rPr>
                <w:rFonts w:hint="eastAsia"/>
                <w:szCs w:val="21"/>
              </w:rPr>
              <w:t>1</w:t>
            </w:r>
          </w:p>
        </w:tc>
        <w:tc>
          <w:tcPr>
            <w:tcW w:w="3540" w:type="dxa"/>
            <w:vAlign w:val="center"/>
          </w:tcPr>
          <w:p>
            <w:pPr>
              <w:jc w:val="center"/>
              <w:rPr>
                <w:szCs w:val="21"/>
              </w:rPr>
            </w:pPr>
            <w:r>
              <w:rPr>
                <w:rFonts w:hint="eastAsia"/>
                <w:szCs w:val="21"/>
              </w:rPr>
              <w:t>C11D5T2</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9</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dell</w:t>
            </w:r>
          </w:p>
        </w:tc>
        <w:tc>
          <w:tcPr>
            <w:tcW w:w="915" w:type="dxa"/>
            <w:vAlign w:val="center"/>
          </w:tcPr>
          <w:p>
            <w:pPr>
              <w:jc w:val="center"/>
              <w:rPr>
                <w:szCs w:val="21"/>
              </w:rPr>
            </w:pPr>
            <w:r>
              <w:rPr>
                <w:rFonts w:hint="eastAsia"/>
                <w:szCs w:val="21"/>
              </w:rPr>
              <w:t>1</w:t>
            </w:r>
          </w:p>
        </w:tc>
        <w:tc>
          <w:tcPr>
            <w:tcW w:w="3540" w:type="dxa"/>
            <w:vAlign w:val="center"/>
          </w:tcPr>
          <w:p>
            <w:pPr>
              <w:jc w:val="center"/>
              <w:rPr>
                <w:szCs w:val="21"/>
              </w:rPr>
            </w:pPr>
            <w:r>
              <w:rPr>
                <w:rFonts w:hint="eastAsia"/>
                <w:szCs w:val="21"/>
              </w:rPr>
              <w:t>9RDJDK2</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10</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Brocade</w:t>
            </w:r>
          </w:p>
        </w:tc>
        <w:tc>
          <w:tcPr>
            <w:tcW w:w="915" w:type="dxa"/>
            <w:vAlign w:val="center"/>
          </w:tcPr>
          <w:p>
            <w:pPr>
              <w:jc w:val="center"/>
              <w:rPr>
                <w:szCs w:val="21"/>
              </w:rPr>
            </w:pPr>
            <w:r>
              <w:rPr>
                <w:rFonts w:hint="eastAsia"/>
                <w:szCs w:val="21"/>
              </w:rPr>
              <w:t>2</w:t>
            </w:r>
          </w:p>
        </w:tc>
        <w:tc>
          <w:tcPr>
            <w:tcW w:w="3540" w:type="dxa"/>
            <w:vAlign w:val="center"/>
          </w:tcPr>
          <w:p>
            <w:pPr>
              <w:jc w:val="center"/>
              <w:rPr>
                <w:szCs w:val="21"/>
              </w:rPr>
            </w:pPr>
            <w:r>
              <w:rPr>
                <w:rFonts w:hint="eastAsia"/>
                <w:szCs w:val="21"/>
              </w:rPr>
              <w:t>——</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11</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hp</w:t>
            </w:r>
          </w:p>
        </w:tc>
        <w:tc>
          <w:tcPr>
            <w:tcW w:w="915" w:type="dxa"/>
            <w:vAlign w:val="center"/>
          </w:tcPr>
          <w:p>
            <w:pPr>
              <w:jc w:val="center"/>
              <w:rPr>
                <w:szCs w:val="21"/>
              </w:rPr>
            </w:pPr>
            <w:r>
              <w:rPr>
                <w:rFonts w:hint="eastAsia"/>
                <w:szCs w:val="21"/>
              </w:rPr>
              <w:t>2</w:t>
            </w:r>
          </w:p>
        </w:tc>
        <w:tc>
          <w:tcPr>
            <w:tcW w:w="3540" w:type="dxa"/>
            <w:vAlign w:val="center"/>
          </w:tcPr>
          <w:p>
            <w:pPr>
              <w:jc w:val="center"/>
              <w:rPr>
                <w:szCs w:val="21"/>
              </w:rPr>
            </w:pPr>
            <w:r>
              <w:rPr>
                <w:rFonts w:hint="eastAsia"/>
                <w:szCs w:val="21"/>
              </w:rPr>
              <w:t>CN74160FRJ、CN7312070Q</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rFonts w:hint="eastAsia" w:ascii="宋体" w:hAnsi="宋体" w:cs="宋体"/>
                <w:szCs w:val="21"/>
              </w:rPr>
            </w:pPr>
            <w:r>
              <w:rPr>
                <w:rFonts w:hint="eastAsia" w:ascii="宋体" w:hAnsi="宋体" w:cs="宋体"/>
                <w:szCs w:val="21"/>
              </w:rPr>
              <w:t>12</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rFonts w:hint="eastAsia" w:ascii="宋体" w:hAnsi="宋体" w:cs="宋体"/>
                <w:szCs w:val="21"/>
              </w:rPr>
            </w:pPr>
            <w:r>
              <w:rPr>
                <w:rFonts w:hint="eastAsia" w:ascii="宋体" w:hAnsi="宋体" w:cs="宋体"/>
                <w:szCs w:val="21"/>
              </w:rPr>
              <w:t>hp</w:t>
            </w:r>
          </w:p>
        </w:tc>
        <w:tc>
          <w:tcPr>
            <w:tcW w:w="915" w:type="dxa"/>
            <w:vAlign w:val="center"/>
          </w:tcPr>
          <w:p>
            <w:pPr>
              <w:jc w:val="center"/>
              <w:rPr>
                <w:szCs w:val="21"/>
              </w:rPr>
            </w:pPr>
            <w:r>
              <w:rPr>
                <w:rFonts w:hint="eastAsia"/>
                <w:szCs w:val="21"/>
              </w:rPr>
              <w:t>3</w:t>
            </w:r>
          </w:p>
        </w:tc>
        <w:tc>
          <w:tcPr>
            <w:tcW w:w="3540" w:type="dxa"/>
            <w:vAlign w:val="center"/>
          </w:tcPr>
          <w:p>
            <w:pPr>
              <w:jc w:val="center"/>
              <w:rPr>
                <w:szCs w:val="21"/>
              </w:rPr>
            </w:pPr>
            <w:r>
              <w:rPr>
                <w:rFonts w:hint="eastAsia"/>
                <w:szCs w:val="21"/>
              </w:rPr>
              <w:t>CN741301QF、6CU41315Z7、6CU3515Y83</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szCs w:val="21"/>
              </w:rPr>
            </w:pPr>
            <w:r>
              <w:rPr>
                <w:rFonts w:hint="eastAsia"/>
                <w:szCs w:val="21"/>
              </w:rPr>
              <w:t>13</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负载均衡</w:t>
            </w:r>
          </w:p>
        </w:tc>
        <w:tc>
          <w:tcPr>
            <w:tcW w:w="1320" w:type="dxa"/>
            <w:vAlign w:val="center"/>
          </w:tcPr>
          <w:p>
            <w:pPr>
              <w:widowControl/>
              <w:jc w:val="center"/>
              <w:rPr>
                <w:szCs w:val="21"/>
              </w:rPr>
            </w:pPr>
            <w:r>
              <w:rPr>
                <w:rFonts w:hint="eastAsia"/>
                <w:szCs w:val="21"/>
              </w:rPr>
              <w:t>F5</w:t>
            </w:r>
          </w:p>
        </w:tc>
        <w:tc>
          <w:tcPr>
            <w:tcW w:w="915" w:type="dxa"/>
            <w:vAlign w:val="center"/>
          </w:tcPr>
          <w:p>
            <w:pPr>
              <w:jc w:val="center"/>
              <w:rPr>
                <w:szCs w:val="21"/>
              </w:rPr>
            </w:pPr>
            <w:r>
              <w:rPr>
                <w:rFonts w:hint="eastAsia"/>
                <w:szCs w:val="21"/>
              </w:rPr>
              <w:t>2</w:t>
            </w:r>
          </w:p>
        </w:tc>
        <w:tc>
          <w:tcPr>
            <w:tcW w:w="3540" w:type="dxa"/>
            <w:vAlign w:val="center"/>
          </w:tcPr>
          <w:p>
            <w:pPr>
              <w:jc w:val="center"/>
              <w:rPr>
                <w:szCs w:val="21"/>
              </w:rPr>
            </w:pPr>
            <w:r>
              <w:rPr>
                <w:rFonts w:hint="eastAsia"/>
                <w:szCs w:val="21"/>
              </w:rPr>
              <w:t>f5-xdvg-tkmf、f5-ixoz-jofu</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szCs w:val="21"/>
              </w:rPr>
            </w:pPr>
            <w:r>
              <w:rPr>
                <w:rFonts w:hint="eastAsia"/>
                <w:szCs w:val="21"/>
              </w:rPr>
              <w:t>14</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交换机</w:t>
            </w:r>
          </w:p>
        </w:tc>
        <w:tc>
          <w:tcPr>
            <w:tcW w:w="1320" w:type="dxa"/>
            <w:vAlign w:val="center"/>
          </w:tcPr>
          <w:p>
            <w:pPr>
              <w:widowControl/>
              <w:jc w:val="center"/>
              <w:rPr>
                <w:szCs w:val="21"/>
              </w:rPr>
            </w:pPr>
            <w:r>
              <w:rPr>
                <w:rFonts w:hint="eastAsia"/>
                <w:szCs w:val="21"/>
              </w:rPr>
              <w:t>Gigabit</w:t>
            </w:r>
          </w:p>
        </w:tc>
        <w:tc>
          <w:tcPr>
            <w:tcW w:w="915" w:type="dxa"/>
            <w:vAlign w:val="center"/>
          </w:tcPr>
          <w:p>
            <w:pPr>
              <w:jc w:val="center"/>
              <w:rPr>
                <w:szCs w:val="21"/>
              </w:rPr>
            </w:pPr>
            <w:r>
              <w:rPr>
                <w:rFonts w:hint="eastAsia"/>
                <w:szCs w:val="21"/>
              </w:rPr>
              <w:t>2</w:t>
            </w:r>
          </w:p>
        </w:tc>
        <w:tc>
          <w:tcPr>
            <w:tcW w:w="3540" w:type="dxa"/>
            <w:vAlign w:val="center"/>
          </w:tcPr>
          <w:p>
            <w:pPr>
              <w:jc w:val="center"/>
              <w:rPr>
                <w:szCs w:val="21"/>
              </w:rPr>
            </w:pPr>
            <w:r>
              <w:rPr>
                <w:rFonts w:hint="eastAsia"/>
                <w:szCs w:val="21"/>
              </w:rPr>
              <w:t>FDO1816H0HS、FDO1804Z083</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szCs w:val="21"/>
              </w:rPr>
            </w:pPr>
            <w:r>
              <w:rPr>
                <w:rFonts w:hint="eastAsia"/>
                <w:szCs w:val="21"/>
              </w:rPr>
              <w:t>15</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存储</w:t>
            </w:r>
          </w:p>
        </w:tc>
        <w:tc>
          <w:tcPr>
            <w:tcW w:w="1320" w:type="dxa"/>
            <w:vAlign w:val="center"/>
          </w:tcPr>
          <w:p>
            <w:pPr>
              <w:widowControl/>
              <w:jc w:val="center"/>
              <w:rPr>
                <w:szCs w:val="21"/>
              </w:rPr>
            </w:pPr>
            <w:r>
              <w:rPr>
                <w:rFonts w:hint="eastAsia"/>
                <w:szCs w:val="21"/>
              </w:rPr>
              <w:t>NETAPP</w:t>
            </w:r>
          </w:p>
        </w:tc>
        <w:tc>
          <w:tcPr>
            <w:tcW w:w="915" w:type="dxa"/>
            <w:vAlign w:val="center"/>
          </w:tcPr>
          <w:p>
            <w:pPr>
              <w:jc w:val="center"/>
              <w:rPr>
                <w:szCs w:val="21"/>
              </w:rPr>
            </w:pPr>
            <w:r>
              <w:rPr>
                <w:rFonts w:hint="eastAsia"/>
                <w:szCs w:val="21"/>
              </w:rPr>
              <w:t>1</w:t>
            </w:r>
          </w:p>
        </w:tc>
        <w:tc>
          <w:tcPr>
            <w:tcW w:w="3540" w:type="dxa"/>
            <w:vAlign w:val="center"/>
          </w:tcPr>
          <w:p>
            <w:pPr>
              <w:jc w:val="center"/>
              <w:rPr>
                <w:szCs w:val="21"/>
              </w:rPr>
            </w:pPr>
            <w:r>
              <w:rPr>
                <w:rFonts w:hint="eastAsia"/>
                <w:szCs w:val="21"/>
              </w:rPr>
              <w:t>SHFFG1426000083</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szCs w:val="21"/>
              </w:rPr>
            </w:pPr>
            <w:r>
              <w:rPr>
                <w:rFonts w:hint="eastAsia"/>
                <w:szCs w:val="21"/>
              </w:rPr>
              <w:t>16</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存储</w:t>
            </w:r>
          </w:p>
        </w:tc>
        <w:tc>
          <w:tcPr>
            <w:tcW w:w="1320" w:type="dxa"/>
            <w:vAlign w:val="center"/>
          </w:tcPr>
          <w:p>
            <w:pPr>
              <w:widowControl/>
              <w:jc w:val="center"/>
              <w:rPr>
                <w:szCs w:val="21"/>
              </w:rPr>
            </w:pPr>
            <w:r>
              <w:rPr>
                <w:rFonts w:hint="eastAsia"/>
                <w:szCs w:val="21"/>
              </w:rPr>
              <w:t>NETAPP</w:t>
            </w:r>
          </w:p>
        </w:tc>
        <w:tc>
          <w:tcPr>
            <w:tcW w:w="915" w:type="dxa"/>
            <w:vAlign w:val="center"/>
          </w:tcPr>
          <w:p>
            <w:pPr>
              <w:jc w:val="center"/>
              <w:rPr>
                <w:szCs w:val="21"/>
              </w:rPr>
            </w:pPr>
            <w:r>
              <w:rPr>
                <w:rFonts w:hint="eastAsia"/>
                <w:szCs w:val="21"/>
              </w:rPr>
              <w:t>2</w:t>
            </w:r>
          </w:p>
        </w:tc>
        <w:tc>
          <w:tcPr>
            <w:tcW w:w="3540" w:type="dxa"/>
            <w:vAlign w:val="center"/>
          </w:tcPr>
          <w:p>
            <w:pPr>
              <w:jc w:val="center"/>
              <w:rPr>
                <w:szCs w:val="21"/>
              </w:rPr>
            </w:pPr>
            <w:r>
              <w:rPr>
                <w:rFonts w:hint="eastAsia"/>
                <w:szCs w:val="21"/>
              </w:rPr>
              <w:t>SHJSG0000000ABA、SHJSG0000000746</w:t>
            </w:r>
          </w:p>
        </w:tc>
        <w:tc>
          <w:tcPr>
            <w:tcW w:w="1830" w:type="dxa"/>
            <w:vMerge w:val="continue"/>
            <w:vAlign w:val="center"/>
          </w:tcPr>
          <w:p>
            <w:pPr>
              <w:jc w:val="center"/>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698" w:type="dxa"/>
            <w:vAlign w:val="center"/>
          </w:tcPr>
          <w:p>
            <w:pPr>
              <w:jc w:val="center"/>
              <w:rPr>
                <w:szCs w:val="21"/>
              </w:rPr>
            </w:pPr>
            <w:r>
              <w:rPr>
                <w:rFonts w:hint="eastAsia"/>
                <w:szCs w:val="21"/>
              </w:rPr>
              <w:t>17</w:t>
            </w:r>
          </w:p>
        </w:tc>
        <w:tc>
          <w:tcPr>
            <w:tcW w:w="1403" w:type="dxa"/>
            <w:vAlign w:val="center"/>
          </w:tcPr>
          <w:p>
            <w:pPr>
              <w:widowControl/>
              <w:jc w:val="center"/>
              <w:textAlignment w:val="center"/>
              <w:rPr>
                <w:rFonts w:hint="eastAsia" w:ascii="宋体" w:hAnsi="宋体" w:cs="宋体"/>
                <w:color w:val="000000"/>
                <w:sz w:val="22"/>
              </w:rPr>
            </w:pPr>
            <w:r>
              <w:rPr>
                <w:rFonts w:hint="eastAsia" w:ascii="宋体" w:hAnsi="宋体" w:cs="宋体"/>
                <w:color w:val="000000"/>
                <w:kern w:val="0"/>
                <w:sz w:val="22"/>
                <w:lang w:bidi="ar"/>
              </w:rPr>
              <w:t>服务器</w:t>
            </w:r>
          </w:p>
        </w:tc>
        <w:tc>
          <w:tcPr>
            <w:tcW w:w="1320" w:type="dxa"/>
            <w:vAlign w:val="center"/>
          </w:tcPr>
          <w:p>
            <w:pPr>
              <w:widowControl/>
              <w:jc w:val="center"/>
              <w:rPr>
                <w:szCs w:val="21"/>
              </w:rPr>
            </w:pPr>
            <w:r>
              <w:rPr>
                <w:rFonts w:hint="eastAsia"/>
                <w:szCs w:val="21"/>
              </w:rPr>
              <w:t>神州云科</w:t>
            </w:r>
          </w:p>
        </w:tc>
        <w:tc>
          <w:tcPr>
            <w:tcW w:w="915" w:type="dxa"/>
            <w:vAlign w:val="center"/>
          </w:tcPr>
          <w:p>
            <w:pPr>
              <w:jc w:val="center"/>
              <w:rPr>
                <w:szCs w:val="21"/>
              </w:rPr>
            </w:pPr>
            <w:r>
              <w:rPr>
                <w:rFonts w:hint="eastAsia"/>
                <w:szCs w:val="21"/>
              </w:rPr>
              <w:t>4</w:t>
            </w:r>
          </w:p>
        </w:tc>
        <w:tc>
          <w:tcPr>
            <w:tcW w:w="3540" w:type="dxa"/>
            <w:vAlign w:val="center"/>
          </w:tcPr>
          <w:p>
            <w:pPr>
              <w:jc w:val="center"/>
              <w:rPr>
                <w:szCs w:val="21"/>
              </w:rPr>
            </w:pPr>
            <w:r>
              <w:rPr>
                <w:rFonts w:hint="eastAsia"/>
                <w:szCs w:val="21"/>
              </w:rPr>
              <w:t>72WT9V3、82WT9V3、B2WT9V3、92WT9V3</w:t>
            </w:r>
          </w:p>
        </w:tc>
        <w:tc>
          <w:tcPr>
            <w:tcW w:w="1830" w:type="dxa"/>
            <w:vMerge w:val="continue"/>
            <w:vAlign w:val="center"/>
          </w:tcPr>
          <w:p>
            <w:pPr>
              <w:jc w:val="center"/>
              <w:rPr>
                <w:szCs w:val="21"/>
              </w:rPr>
            </w:pPr>
          </w:p>
        </w:tc>
      </w:tr>
    </w:tbl>
    <w:p>
      <w:pPr>
        <w:pStyle w:val="5"/>
      </w:pPr>
      <w:r>
        <w:t>服务</w:t>
      </w:r>
      <w:r>
        <w:rPr>
          <w:rFonts w:hint="eastAsia"/>
        </w:rPr>
        <w:t>要求</w:t>
      </w:r>
    </w:p>
    <w:p>
      <w:pPr>
        <w:numPr>
          <w:ilvl w:val="0"/>
          <w:numId w:val="5"/>
        </w:numPr>
        <w:spacing w:line="360" w:lineRule="auto"/>
        <w:rPr>
          <w:rFonts w:hint="eastAsia" w:ascii="宋体" w:hAnsi="宋体" w:cs="宋体"/>
          <w:sz w:val="24"/>
          <w:szCs w:val="24"/>
        </w:rPr>
      </w:pPr>
      <w:r>
        <w:rPr>
          <w:rFonts w:hint="eastAsia" w:ascii="宋体" w:hAnsi="宋体" w:cs="宋体"/>
          <w:color w:val="000000"/>
          <w:kern w:val="0"/>
          <w:sz w:val="24"/>
          <w:szCs w:val="24"/>
          <w:lang w:bidi="ar"/>
        </w:rPr>
        <w:t>★</w:t>
      </w:r>
      <w:r>
        <w:rPr>
          <w:rFonts w:hint="eastAsia" w:ascii="宋体" w:hAnsi="宋体" w:cs="宋体"/>
          <w:b/>
          <w:bCs/>
          <w:sz w:val="24"/>
          <w:szCs w:val="24"/>
        </w:rPr>
        <w:t>虚拟化系统。</w:t>
      </w:r>
      <w:r>
        <w:rPr>
          <w:rFonts w:hint="eastAsia" w:ascii="宋体" w:hAnsi="宋体" w:cs="宋体"/>
          <w:sz w:val="24"/>
          <w:szCs w:val="24"/>
        </w:rPr>
        <w:t>VMware 虚拟化平台 2个，VMware ESXi 80 节点运维服务</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#日常巡检。</w:t>
      </w:r>
      <w:r>
        <w:rPr>
          <w:rFonts w:hint="eastAsia" w:ascii="宋体" w:hAnsi="宋体" w:cs="宋体"/>
          <w:sz w:val="24"/>
          <w:szCs w:val="24"/>
        </w:rPr>
        <w:t>每月使用工具 (非手工命令) 巡检，每季度总结并调优。</w:t>
      </w:r>
    </w:p>
    <w:p>
      <w:pPr>
        <w:numPr>
          <w:ilvl w:val="0"/>
          <w:numId w:val="5"/>
        </w:numPr>
        <w:spacing w:line="360" w:lineRule="auto"/>
        <w:rPr>
          <w:rFonts w:hint="eastAsia" w:ascii="宋体" w:hAnsi="宋体" w:cs="宋体"/>
          <w:sz w:val="24"/>
          <w:szCs w:val="24"/>
        </w:rPr>
      </w:pPr>
      <w:r>
        <w:rPr>
          <w:rFonts w:hint="eastAsia" w:ascii="宋体" w:hAnsi="宋体" w:cs="宋体"/>
          <w:color w:val="000000"/>
          <w:kern w:val="0"/>
          <w:sz w:val="24"/>
          <w:szCs w:val="24"/>
          <w:lang w:bidi="ar"/>
        </w:rPr>
        <w:t>★</w:t>
      </w:r>
      <w:r>
        <w:rPr>
          <w:rFonts w:hint="eastAsia" w:ascii="宋体" w:hAnsi="宋体" w:cs="宋体"/>
          <w:b/>
          <w:bCs/>
          <w:sz w:val="24"/>
          <w:szCs w:val="24"/>
        </w:rPr>
        <w:t>硬件故障响应。</w:t>
      </w:r>
      <w:r>
        <w:rPr>
          <w:rFonts w:hint="eastAsia" w:ascii="宋体" w:hAnsi="宋体" w:cs="宋体"/>
          <w:sz w:val="24"/>
          <w:szCs w:val="24"/>
        </w:rPr>
        <w:t>确定故障后，所需工程师和备件需在 2 小时内到达现场，并立即免费更换。</w:t>
      </w:r>
    </w:p>
    <w:p>
      <w:pPr>
        <w:numPr>
          <w:ilvl w:val="0"/>
          <w:numId w:val="5"/>
        </w:numPr>
        <w:spacing w:line="360" w:lineRule="auto"/>
        <w:rPr>
          <w:rFonts w:hint="eastAsia" w:ascii="宋体" w:hAnsi="宋体" w:cs="宋体"/>
          <w:sz w:val="24"/>
          <w:szCs w:val="24"/>
        </w:rPr>
      </w:pPr>
      <w:r>
        <w:rPr>
          <w:rFonts w:hint="eastAsia" w:ascii="宋体" w:hAnsi="宋体" w:cs="宋体"/>
          <w:color w:val="000000"/>
          <w:kern w:val="0"/>
          <w:sz w:val="24"/>
          <w:szCs w:val="24"/>
          <w:lang w:bidi="ar"/>
        </w:rPr>
        <w:t>★</w:t>
      </w:r>
      <w:r>
        <w:rPr>
          <w:rFonts w:hint="eastAsia" w:ascii="宋体" w:hAnsi="宋体" w:cs="宋体"/>
          <w:b/>
          <w:bCs/>
          <w:sz w:val="24"/>
          <w:szCs w:val="24"/>
        </w:rPr>
        <w:t>紧急故障响应。</w:t>
      </w:r>
      <w:r>
        <w:rPr>
          <w:rFonts w:hint="eastAsia" w:ascii="宋体" w:hAnsi="宋体" w:cs="宋体"/>
          <w:sz w:val="24"/>
          <w:szCs w:val="24"/>
        </w:rPr>
        <w:t>紧急事故指影响生产系统的正常运行，提供不限人天响应服务。提供远程技术支持：7*24；提供现场技术支持：2 小时内到达。</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#高级技术支持。</w:t>
      </w:r>
      <w:r>
        <w:rPr>
          <w:rFonts w:hint="eastAsia" w:ascii="宋体" w:hAnsi="宋体" w:cs="宋体"/>
          <w:sz w:val="24"/>
          <w:szCs w:val="24"/>
        </w:rPr>
        <w:t>提供 15 人天的驻场服务，包括但不限于数据迁移、核心系统割接和重大事件现场技术支持和值守保障等。现场支持技术人员必须持有 VCP 认证。</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协助技术支持。</w:t>
      </w:r>
      <w:r>
        <w:rPr>
          <w:rFonts w:hint="eastAsia" w:ascii="宋体" w:hAnsi="宋体" w:cs="宋体"/>
          <w:sz w:val="24"/>
          <w:szCs w:val="24"/>
        </w:rPr>
        <w:t>非维保内系统或设备引起的应用或系统故障，需提供远程协助配合，必要情况可以赴现场支持。</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#本地备件支持。</w:t>
      </w:r>
      <w:r>
        <w:rPr>
          <w:rFonts w:hint="eastAsia" w:ascii="宋体" w:hAnsi="宋体" w:cs="宋体"/>
          <w:sz w:val="24"/>
          <w:szCs w:val="24"/>
        </w:rPr>
        <w:t>将硬盘、内存、FC 光模块等常用备件放在现场；维保设备所需所有型号的硬盘、内存、FC 光模块等，每种至少存放 1 件在现场。</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硬件维护支持。</w:t>
      </w:r>
      <w:r>
        <w:rPr>
          <w:rFonts w:hint="eastAsia" w:ascii="宋体" w:hAnsi="宋体" w:cs="宋体"/>
          <w:sz w:val="24"/>
          <w:szCs w:val="24"/>
        </w:rPr>
        <w:t>如遇服务器需要扩容、迁移位置、跳线等实施工作，需提供人力支持，并提供网线、光纤等必要耗材，协助甲方完成相关工作。</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#人员资质。</w:t>
      </w:r>
      <w:r>
        <w:rPr>
          <w:rFonts w:hint="eastAsia" w:ascii="宋体" w:hAnsi="宋体" w:cs="宋体"/>
          <w:sz w:val="24"/>
          <w:szCs w:val="24"/>
        </w:rPr>
        <w:t>具备3年以上VMware产品行业工作经验，有实际的虚拟化项目实施和运维经验。现场支持技术人员必须持有</w:t>
      </w:r>
      <w:r>
        <w:rPr>
          <w:rFonts w:ascii="宋体" w:hAnsi="宋体" w:cs="宋体"/>
          <w:sz w:val="24"/>
          <w:szCs w:val="24"/>
        </w:rPr>
        <w:t xml:space="preserve"> VCP </w:t>
      </w:r>
      <w:r>
        <w:rPr>
          <w:rFonts w:hint="eastAsia" w:ascii="宋体" w:hAnsi="宋体" w:cs="宋体"/>
          <w:sz w:val="24"/>
          <w:szCs w:val="24"/>
        </w:rPr>
        <w:t>认证。</w:t>
      </w:r>
    </w:p>
    <w:p>
      <w:pPr>
        <w:numPr>
          <w:ilvl w:val="0"/>
          <w:numId w:val="5"/>
        </w:numPr>
        <w:spacing w:line="360" w:lineRule="auto"/>
        <w:rPr>
          <w:rFonts w:hint="eastAsia" w:ascii="宋体" w:hAnsi="宋体" w:cs="宋体"/>
          <w:sz w:val="24"/>
          <w:szCs w:val="24"/>
        </w:rPr>
      </w:pPr>
      <w:r>
        <w:rPr>
          <w:rFonts w:hint="eastAsia" w:ascii="宋体" w:hAnsi="宋体" w:cs="宋体"/>
          <w:b/>
          <w:bCs/>
          <w:sz w:val="24"/>
          <w:szCs w:val="24"/>
        </w:rPr>
        <w:t>其他 (按需)。</w:t>
      </w:r>
      <w:r>
        <w:rPr>
          <w:rFonts w:hint="eastAsia" w:ascii="宋体" w:hAnsi="宋体" w:cs="宋体"/>
          <w:sz w:val="24"/>
          <w:szCs w:val="24"/>
        </w:rPr>
        <w:t>提供维保内系统或设备的数据迁移工作。提供维保内系统或设备系统升级所需的软件许可，确保功能特性最新，充分发挥现有系统的价值。提供 VMware 系统的高级软件功能临时试用许可，并提相应的现场技术培训。</w:t>
      </w:r>
    </w:p>
    <w:p>
      <w:pPr>
        <w:pStyle w:val="5"/>
      </w:pPr>
      <w:r>
        <w:rPr>
          <w:rFonts w:hint="eastAsia"/>
        </w:rPr>
        <w:t>评分标准</w:t>
      </w:r>
    </w:p>
    <w:tbl>
      <w:tblPr>
        <w:tblStyle w:val="9"/>
        <w:tblW w:w="5000" w:type="pct"/>
        <w:tblInd w:w="0" w:type="dxa"/>
        <w:tblLayout w:type="autofit"/>
        <w:tblCellMar>
          <w:top w:w="0" w:type="dxa"/>
          <w:left w:w="108" w:type="dxa"/>
          <w:bottom w:w="0" w:type="dxa"/>
          <w:right w:w="108" w:type="dxa"/>
        </w:tblCellMar>
      </w:tblPr>
      <w:tblGrid>
        <w:gridCol w:w="1222"/>
        <w:gridCol w:w="1682"/>
        <w:gridCol w:w="731"/>
        <w:gridCol w:w="4887"/>
      </w:tblGrid>
      <w:tr>
        <w:tblPrEx>
          <w:tblCellMar>
            <w:top w:w="0" w:type="dxa"/>
            <w:left w:w="108" w:type="dxa"/>
            <w:bottom w:w="0" w:type="dxa"/>
            <w:right w:w="108" w:type="dxa"/>
          </w:tblCellMar>
        </w:tblPrEx>
        <w:trPr>
          <w:tblHeader/>
        </w:trPr>
        <w:tc>
          <w:tcPr>
            <w:tcW w:w="717" w:type="pct"/>
            <w:tcBorders>
              <w:top w:val="single" w:color="000000" w:sz="4" w:space="0"/>
              <w:left w:val="single" w:color="000000" w:sz="4" w:space="0"/>
              <w:bottom w:val="single" w:color="000000" w:sz="4" w:space="0"/>
              <w:right w:val="single" w:color="000000" w:sz="4" w:space="0"/>
            </w:tcBorders>
            <w:vAlign w:val="center"/>
          </w:tcPr>
          <w:p>
            <w:pPr>
              <w:jc w:val="center"/>
              <w:rPr>
                <w:b/>
                <w:bCs/>
              </w:rPr>
            </w:pPr>
            <w:r>
              <w:rPr>
                <w:rFonts w:hint="eastAsia"/>
                <w:b/>
                <w:bCs/>
              </w:rPr>
              <w:t>内容</w:t>
            </w: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rPr>
                <w:b/>
                <w:bCs/>
              </w:rPr>
            </w:pPr>
            <w:r>
              <w:rPr>
                <w:rFonts w:hint="eastAsia"/>
                <w:b/>
                <w:bCs/>
              </w:rPr>
              <w:t>评分因素分项</w:t>
            </w:r>
          </w:p>
        </w:tc>
        <w:tc>
          <w:tcPr>
            <w:tcW w:w="429" w:type="pct"/>
            <w:tcBorders>
              <w:top w:val="single" w:color="000000" w:sz="4" w:space="0"/>
              <w:left w:val="single" w:color="000000" w:sz="4" w:space="0"/>
              <w:bottom w:val="single" w:color="000000" w:sz="4" w:space="0"/>
              <w:right w:val="single" w:color="000000" w:sz="4" w:space="0"/>
            </w:tcBorders>
            <w:vAlign w:val="center"/>
          </w:tcPr>
          <w:p>
            <w:pPr>
              <w:jc w:val="center"/>
              <w:rPr>
                <w:b/>
                <w:bCs/>
              </w:rPr>
            </w:pPr>
            <w:r>
              <w:rPr>
                <w:rFonts w:hint="eastAsia"/>
                <w:b/>
                <w:bCs/>
              </w:rPr>
              <w:t>分值</w:t>
            </w:r>
          </w:p>
        </w:tc>
        <w:tc>
          <w:tcPr>
            <w:tcW w:w="2867" w:type="pct"/>
            <w:tcBorders>
              <w:top w:val="single" w:color="000000" w:sz="4" w:space="0"/>
              <w:left w:val="single" w:color="000000" w:sz="4" w:space="0"/>
              <w:bottom w:val="single" w:color="000000" w:sz="4" w:space="0"/>
              <w:right w:val="single" w:color="000000" w:sz="4" w:space="0"/>
            </w:tcBorders>
            <w:vAlign w:val="center"/>
          </w:tcPr>
          <w:p>
            <w:pPr>
              <w:jc w:val="center"/>
              <w:rPr>
                <w:b/>
                <w:bCs/>
              </w:rPr>
            </w:pPr>
            <w:r>
              <w:rPr>
                <w:rFonts w:hint="eastAsia"/>
                <w:b/>
                <w:bCs/>
              </w:rPr>
              <w:t>评分因素分项</w:t>
            </w:r>
          </w:p>
        </w:tc>
      </w:tr>
      <w:tr>
        <w:tblPrEx>
          <w:tblCellMar>
            <w:top w:w="0" w:type="dxa"/>
            <w:left w:w="108" w:type="dxa"/>
            <w:bottom w:w="0" w:type="dxa"/>
            <w:right w:w="108" w:type="dxa"/>
          </w:tblCellMar>
        </w:tblPrEx>
        <w:tc>
          <w:tcPr>
            <w:tcW w:w="717" w:type="pct"/>
            <w:tcBorders>
              <w:top w:val="single" w:color="000000" w:sz="4" w:space="0"/>
              <w:left w:val="single" w:color="000000" w:sz="4" w:space="0"/>
              <w:bottom w:val="single" w:color="000000" w:sz="4" w:space="0"/>
              <w:right w:val="single" w:color="000000" w:sz="4" w:space="0"/>
            </w:tcBorders>
            <w:vAlign w:val="center"/>
          </w:tcPr>
          <w:p>
            <w:pPr>
              <w:jc w:val="center"/>
              <w:pPrChange w:id="0" w:author="sxc" w:date="2026-10-10T10:19:08Z">
                <w:pPr/>
              </w:pPrChange>
            </w:pPr>
            <w:r>
              <w:rPr>
                <w:rFonts w:hint="eastAsia"/>
              </w:rPr>
              <w:t>价格部分15分</w:t>
            </w: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评标价格</w:t>
            </w:r>
            <w:r>
              <w:rPr>
                <w:rFonts w:hint="eastAsia"/>
              </w:rPr>
              <w:br w:type="textWrapping"/>
            </w:r>
            <w:r>
              <w:rPr>
                <w:rFonts w:hint="eastAsia"/>
              </w:rPr>
              <w:t>【客观】</w:t>
            </w:r>
          </w:p>
        </w:tc>
        <w:tc>
          <w:tcPr>
            <w:tcW w:w="429" w:type="pct"/>
            <w:tcBorders>
              <w:top w:val="single" w:color="000000" w:sz="4" w:space="0"/>
              <w:left w:val="single" w:color="000000" w:sz="4" w:space="0"/>
              <w:bottom w:val="single" w:color="000000" w:sz="4" w:space="0"/>
              <w:right w:val="single" w:color="000000" w:sz="4" w:space="0"/>
            </w:tcBorders>
            <w:vAlign w:val="center"/>
          </w:tcPr>
          <w:p>
            <w:pPr>
              <w:rPr>
                <w:rFonts w:hint="eastAsia"/>
              </w:rPr>
            </w:pPr>
            <w:r>
              <w:rPr>
                <w:rFonts w:hint="eastAsia"/>
              </w:rPr>
              <w:t>15</w:t>
            </w:r>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4"/>
                <w:szCs w:val="24"/>
              </w:rPr>
            </w:pPr>
            <w:r>
              <w:rPr>
                <w:rFonts w:hint="eastAsia" w:ascii="宋体" w:hAnsi="宋体" w:cs="宋体"/>
                <w:sz w:val="24"/>
                <w:szCs w:val="24"/>
              </w:rPr>
              <w:t>满足遴选文件要求且投标价格最低的投标报价为评标基准价，其价格分为满分。其他投标人的价格分统一按照下列公式计算：</w:t>
            </w:r>
            <w:r>
              <w:rPr>
                <w:rFonts w:hint="eastAsia" w:ascii="宋体" w:hAnsi="宋体" w:cs="宋体"/>
                <w:sz w:val="24"/>
                <w:szCs w:val="24"/>
              </w:rPr>
              <w:br w:type="textWrapping"/>
            </w:r>
            <w:r>
              <w:rPr>
                <w:rFonts w:hint="eastAsia" w:ascii="宋体" w:hAnsi="宋体" w:cs="宋体"/>
                <w:sz w:val="24"/>
                <w:szCs w:val="24"/>
              </w:rPr>
              <w:t>投标报价得分＝（评标基准价/投标报价）×30</w:t>
            </w:r>
          </w:p>
        </w:tc>
      </w:tr>
      <w:tr>
        <w:tblPrEx>
          <w:tblCellMar>
            <w:top w:w="0" w:type="dxa"/>
            <w:left w:w="108" w:type="dxa"/>
            <w:bottom w:w="0" w:type="dxa"/>
            <w:right w:w="108" w:type="dxa"/>
          </w:tblCellMar>
        </w:tblPrEx>
        <w:tc>
          <w:tcPr>
            <w:tcW w:w="717" w:type="pct"/>
            <w:vMerge w:val="restart"/>
            <w:tcBorders>
              <w:top w:val="single" w:color="000000" w:sz="4" w:space="0"/>
              <w:left w:val="single" w:color="000000" w:sz="4" w:space="0"/>
              <w:bottom w:val="single" w:color="000000" w:sz="4" w:space="0"/>
              <w:right w:val="single" w:color="000000" w:sz="4" w:space="0"/>
            </w:tcBorders>
            <w:vAlign w:val="center"/>
          </w:tcPr>
          <w:p>
            <w:pPr>
              <w:jc w:val="center"/>
              <w:pPrChange w:id="1" w:author="sxc" w:date="2026-10-10T10:19:08Z">
                <w:pPr/>
              </w:pPrChange>
            </w:pPr>
            <w:r>
              <w:rPr>
                <w:rFonts w:hint="eastAsia"/>
              </w:rPr>
              <w:t>商务部分1</w:t>
            </w:r>
            <w:ins w:id="2" w:author="sxc" w:date="2026-10-10T10:01:49Z">
              <w:r>
                <w:rPr>
                  <w:rFonts w:hint="eastAsia"/>
                  <w:lang w:val="en-US" w:eastAsia="zh-CN"/>
                </w:rPr>
                <w:t>3</w:t>
              </w:r>
            </w:ins>
            <w:del w:id="3" w:author="sxc" w:date="2026-10-10T10:01:49Z">
              <w:r>
                <w:rPr>
                  <w:rFonts w:hint="eastAsia"/>
                </w:rPr>
                <w:delText>5</w:delText>
              </w:r>
            </w:del>
            <w:r>
              <w:rPr>
                <w:rFonts w:hint="eastAsia"/>
              </w:rPr>
              <w:t>分</w:t>
            </w: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同类项目业绩</w:t>
            </w:r>
            <w:r>
              <w:rPr>
                <w:rFonts w:hint="eastAsia"/>
              </w:rPr>
              <w:br w:type="textWrapping"/>
            </w:r>
            <w:r>
              <w:rPr>
                <w:rFonts w:hint="eastAsia"/>
              </w:rPr>
              <w:t>【客观】</w:t>
            </w:r>
          </w:p>
        </w:tc>
        <w:tc>
          <w:tcPr>
            <w:tcW w:w="429" w:type="pct"/>
            <w:tcBorders>
              <w:top w:val="single" w:color="000000" w:sz="4" w:space="0"/>
              <w:left w:val="single" w:color="000000" w:sz="4" w:space="0"/>
              <w:bottom w:val="single" w:color="000000" w:sz="4" w:space="0"/>
              <w:right w:val="single" w:color="000000" w:sz="4" w:space="0"/>
            </w:tcBorders>
            <w:vAlign w:val="center"/>
          </w:tcPr>
          <w:p>
            <w:r>
              <w:rPr>
                <w:rFonts w:hint="eastAsia"/>
              </w:rPr>
              <w:t>10</w:t>
            </w:r>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4"/>
                <w:szCs w:val="24"/>
              </w:rPr>
            </w:pPr>
            <w:r>
              <w:rPr>
                <w:rFonts w:hint="eastAsia" w:ascii="宋体" w:hAnsi="宋体" w:cs="宋体"/>
                <w:sz w:val="24"/>
                <w:szCs w:val="24"/>
              </w:rPr>
              <w:t>自2023年</w:t>
            </w:r>
            <w:del w:id="4" w:author="sxc" w:date="2026-10-10T09:56:46Z">
              <w:r>
                <w:rPr>
                  <w:rFonts w:hint="default" w:ascii="宋体" w:hAnsi="宋体" w:cs="宋体"/>
                  <w:sz w:val="24"/>
                  <w:szCs w:val="24"/>
                  <w:lang w:val="en-US"/>
                </w:rPr>
                <w:delText>1</w:delText>
              </w:r>
            </w:del>
            <w:ins w:id="5" w:author="sxc" w:date="2026-10-10T09:56:46Z">
              <w:r>
                <w:rPr>
                  <w:rFonts w:hint="eastAsia" w:ascii="宋体" w:hAnsi="宋体" w:cs="宋体"/>
                  <w:sz w:val="24"/>
                  <w:szCs w:val="24"/>
                  <w:lang w:val="en-US" w:eastAsia="zh-CN"/>
                </w:rPr>
                <w:t>10</w:t>
              </w:r>
            </w:ins>
            <w:r>
              <w:rPr>
                <w:rFonts w:hint="eastAsia" w:ascii="宋体" w:hAnsi="宋体" w:cs="宋体"/>
                <w:sz w:val="24"/>
                <w:szCs w:val="24"/>
              </w:rPr>
              <w:t>月1日至今（按合同签订时间计算），投标人每提供一个同类项目的业绩，得2分，最高得10分。须提供合同复印件，内容能体现合同名称、主要服务内容以及双方签字盖章页。未按上述要求提供合同复印件的不得分。</w:t>
            </w:r>
          </w:p>
        </w:tc>
      </w:tr>
      <w:tr>
        <w:tblPrEx>
          <w:tblCellMar>
            <w:top w:w="0" w:type="dxa"/>
            <w:left w:w="108" w:type="dxa"/>
            <w:bottom w:w="0" w:type="dxa"/>
            <w:right w:w="108" w:type="dxa"/>
          </w:tblCellMar>
        </w:tblPrEx>
        <w:tc>
          <w:tcPr>
            <w:tcW w:w="717" w:type="pct"/>
            <w:vMerge w:val="continue"/>
            <w:tcBorders>
              <w:top w:val="single" w:color="000000" w:sz="4" w:space="0"/>
              <w:left w:val="single" w:color="000000" w:sz="4" w:space="0"/>
              <w:bottom w:val="single" w:color="000000" w:sz="4" w:space="0"/>
              <w:right w:val="single" w:color="000000" w:sz="4" w:space="0"/>
            </w:tcBorders>
            <w:vAlign w:val="center"/>
          </w:tcPr>
          <w:p>
            <w:pPr>
              <w:jc w:val="center"/>
              <w:pPrChange w:id="6" w:author="sxc" w:date="2026-10-10T10:19:08Z">
                <w:pPr/>
              </w:pPrChange>
            </w:pP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资质认证</w:t>
            </w:r>
            <w:r>
              <w:rPr>
                <w:rFonts w:hint="eastAsia"/>
              </w:rPr>
              <w:br w:type="textWrapping"/>
            </w:r>
            <w:r>
              <w:rPr>
                <w:rFonts w:hint="eastAsia"/>
              </w:rPr>
              <w:t>【客观】</w:t>
            </w:r>
          </w:p>
        </w:tc>
        <w:tc>
          <w:tcPr>
            <w:tcW w:w="429" w:type="pct"/>
            <w:tcBorders>
              <w:top w:val="single" w:color="000000" w:sz="4" w:space="0"/>
              <w:left w:val="single" w:color="000000" w:sz="4" w:space="0"/>
              <w:bottom w:val="single" w:color="000000" w:sz="4" w:space="0"/>
              <w:right w:val="single" w:color="000000" w:sz="4" w:space="0"/>
            </w:tcBorders>
            <w:vAlign w:val="center"/>
          </w:tcPr>
          <w:p>
            <w:pPr>
              <w:rPr>
                <w:rFonts w:hint="eastAsia" w:eastAsia="宋体"/>
                <w:lang w:eastAsia="zh-CN"/>
              </w:rPr>
            </w:pPr>
            <w:del w:id="7" w:author="sxc" w:date="2026-10-10T10:01:47Z">
              <w:r>
                <w:rPr>
                  <w:rFonts w:hint="default"/>
                  <w:lang w:val="en-US"/>
                </w:rPr>
                <w:delText>5</w:delText>
              </w:r>
            </w:del>
            <w:ins w:id="8" w:author="sxc" w:date="2026-10-10T10:01:47Z">
              <w:r>
                <w:rPr>
                  <w:rFonts w:hint="eastAsia"/>
                  <w:lang w:val="en-US" w:eastAsia="zh-CN"/>
                </w:rPr>
                <w:t>3</w:t>
              </w:r>
            </w:ins>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4"/>
                <w:szCs w:val="24"/>
              </w:rPr>
            </w:pPr>
            <w:r>
              <w:rPr>
                <w:rFonts w:hint="eastAsia" w:ascii="宋体" w:hAnsi="宋体" w:cs="宋体"/>
                <w:sz w:val="24"/>
                <w:szCs w:val="24"/>
              </w:rPr>
              <w:t>资质认证：投标人提供管理体系认证资质证书复印件,每提供一个有效期内证书得1分，最高得3分。</w:t>
            </w:r>
          </w:p>
        </w:tc>
      </w:tr>
      <w:tr>
        <w:tblPrEx>
          <w:tblCellMar>
            <w:top w:w="0" w:type="dxa"/>
            <w:left w:w="108" w:type="dxa"/>
            <w:bottom w:w="0" w:type="dxa"/>
            <w:right w:w="108" w:type="dxa"/>
          </w:tblCellMar>
        </w:tblPrEx>
        <w:tc>
          <w:tcPr>
            <w:tcW w:w="717" w:type="pct"/>
            <w:tcBorders>
              <w:top w:val="single" w:color="000000" w:sz="4" w:space="0"/>
              <w:left w:val="single" w:color="000000" w:sz="4" w:space="0"/>
              <w:bottom w:val="single" w:color="000000" w:sz="4" w:space="0"/>
              <w:right w:val="single" w:color="000000" w:sz="4" w:space="0"/>
            </w:tcBorders>
            <w:vAlign w:val="center"/>
          </w:tcPr>
          <w:p>
            <w:pPr>
              <w:jc w:val="center"/>
              <w:pPrChange w:id="9" w:author="sxc" w:date="2026-10-10T10:19:08Z">
                <w:pPr/>
              </w:pPrChange>
            </w:pPr>
            <w:r>
              <w:rPr>
                <w:rFonts w:hint="eastAsia"/>
              </w:rPr>
              <w:t>技术部分</w:t>
            </w:r>
            <w:r>
              <w:rPr>
                <w:rFonts w:hint="eastAsia"/>
              </w:rPr>
              <w:br w:type="textWrapping"/>
            </w:r>
            <w:r>
              <w:rPr>
                <w:rFonts w:hint="eastAsia"/>
              </w:rPr>
              <w:t>29分</w:t>
            </w: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需求响应</w:t>
            </w:r>
            <w:r>
              <w:rPr>
                <w:rFonts w:hint="eastAsia"/>
              </w:rPr>
              <w:br w:type="textWrapping"/>
            </w:r>
            <w:r>
              <w:rPr>
                <w:rFonts w:hint="eastAsia"/>
              </w:rPr>
              <w:t>【客观】</w:t>
            </w:r>
          </w:p>
        </w:tc>
        <w:tc>
          <w:tcPr>
            <w:tcW w:w="429" w:type="pct"/>
            <w:tcBorders>
              <w:top w:val="single" w:color="000000" w:sz="4" w:space="0"/>
              <w:left w:val="single" w:color="000000" w:sz="4" w:space="0"/>
              <w:bottom w:val="single" w:color="000000" w:sz="4" w:space="0"/>
              <w:right w:val="single" w:color="000000" w:sz="4" w:space="0"/>
            </w:tcBorders>
            <w:vAlign w:val="center"/>
          </w:tcPr>
          <w:p>
            <w:r>
              <w:rPr>
                <w:rFonts w:hint="eastAsia"/>
              </w:rPr>
              <w:t>29</w:t>
            </w:r>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ascii="宋体" w:hAnsi="宋体" w:cs="宋体"/>
                <w:kern w:val="0"/>
                <w:sz w:val="24"/>
                <w:szCs w:val="24"/>
                <w:lang w:bidi="ar"/>
              </w:rPr>
            </w:pPr>
            <w:r>
              <w:rPr>
                <w:rFonts w:hint="eastAsia" w:ascii="宋体" w:hAnsi="宋体" w:cs="宋体"/>
                <w:kern w:val="0"/>
                <w:sz w:val="24"/>
                <w:szCs w:val="24"/>
                <w:lang w:bidi="ar"/>
              </w:rPr>
              <w:t>1.完全满足需求文件“4、服务要求”的得满分28分。</w:t>
            </w:r>
            <w:r>
              <w:rPr>
                <w:rFonts w:hint="eastAsia" w:ascii="宋体" w:hAnsi="宋体" w:cs="宋体"/>
                <w:kern w:val="0"/>
                <w:sz w:val="24"/>
                <w:szCs w:val="24"/>
                <w:lang w:bidi="ar"/>
              </w:rPr>
              <w:br w:type="textWrapping"/>
            </w:r>
            <w:r>
              <w:rPr>
                <w:rFonts w:hint="eastAsia" w:ascii="宋体" w:hAnsi="宋体" w:cs="宋体"/>
                <w:kern w:val="0"/>
                <w:sz w:val="24"/>
                <w:szCs w:val="24"/>
                <w:lang w:bidi="ar"/>
              </w:rPr>
              <w:t>2.需求文件中，带“</w:t>
            </w:r>
            <w:bookmarkStart w:id="0" w:name="OLE_LINK1"/>
            <w:r>
              <w:rPr>
                <w:rFonts w:hint="eastAsia" w:ascii="宋体" w:hAnsi="宋体" w:cs="宋体"/>
                <w:kern w:val="0"/>
                <w:sz w:val="24"/>
                <w:szCs w:val="24"/>
                <w:lang w:bidi="ar"/>
              </w:rPr>
              <w:t>★</w:t>
            </w:r>
            <w:bookmarkEnd w:id="0"/>
            <w:r>
              <w:rPr>
                <w:rFonts w:hint="eastAsia" w:ascii="宋体" w:hAnsi="宋体" w:cs="宋体"/>
                <w:kern w:val="0"/>
                <w:sz w:val="24"/>
                <w:szCs w:val="24"/>
                <w:lang w:bidi="ar"/>
              </w:rPr>
              <w:t>”号标记的条款(其计3条)为实质性要求，若不满足则投标无效。</w:t>
            </w:r>
          </w:p>
          <w:p>
            <w:pPr>
              <w:rPr>
                <w:rFonts w:hint="eastAsia" w:ascii="宋体" w:hAnsi="宋体" w:cs="宋体"/>
                <w:sz w:val="24"/>
                <w:szCs w:val="24"/>
              </w:rPr>
            </w:pPr>
            <w:r>
              <w:rPr>
                <w:rFonts w:hint="eastAsia" w:ascii="宋体" w:hAnsi="宋体" w:cs="宋体"/>
                <w:kern w:val="0"/>
                <w:sz w:val="24"/>
                <w:szCs w:val="24"/>
                <w:lang w:bidi="ar"/>
              </w:rPr>
              <w:t>3.带“#”号标记的条款为重要要求（共计4条），每条负偏离扣5分。</w:t>
            </w:r>
            <w:r>
              <w:rPr>
                <w:rFonts w:hint="eastAsia" w:ascii="宋体" w:hAnsi="宋体" w:cs="宋体"/>
                <w:kern w:val="0"/>
                <w:sz w:val="24"/>
                <w:szCs w:val="24"/>
                <w:lang w:bidi="ar"/>
              </w:rPr>
              <w:br w:type="textWrapping"/>
            </w:r>
            <w:r>
              <w:rPr>
                <w:rFonts w:hint="eastAsia" w:ascii="宋体" w:hAnsi="宋体" w:cs="宋体"/>
                <w:kern w:val="0"/>
                <w:sz w:val="24"/>
                <w:szCs w:val="24"/>
                <w:lang w:bidi="ar"/>
              </w:rPr>
              <w:t>3.需求文件中，一般要求(共计3条)负偏离扣3分，最低扣至0分。</w:t>
            </w:r>
          </w:p>
        </w:tc>
      </w:tr>
      <w:tr>
        <w:tblPrEx>
          <w:tblCellMar>
            <w:top w:w="0" w:type="dxa"/>
            <w:left w:w="108" w:type="dxa"/>
            <w:bottom w:w="0" w:type="dxa"/>
            <w:right w:w="108" w:type="dxa"/>
          </w:tblCellMar>
        </w:tblPrEx>
        <w:tc>
          <w:tcPr>
            <w:tcW w:w="717" w:type="pct"/>
            <w:vMerge w:val="restart"/>
            <w:tcBorders>
              <w:top w:val="single" w:color="000000" w:sz="4" w:space="0"/>
              <w:left w:val="single" w:color="000000" w:sz="4" w:space="0"/>
              <w:bottom w:val="single" w:color="000000" w:sz="4" w:space="0"/>
              <w:right w:val="single" w:color="000000" w:sz="4" w:space="0"/>
            </w:tcBorders>
            <w:vAlign w:val="center"/>
          </w:tcPr>
          <w:p>
            <w:pPr>
              <w:jc w:val="center"/>
              <w:pPrChange w:id="10" w:author="sxc" w:date="2026-10-10T10:19:08Z">
                <w:pPr/>
              </w:pPrChange>
            </w:pPr>
            <w:r>
              <w:rPr>
                <w:rFonts w:hint="eastAsia"/>
              </w:rPr>
              <w:t>服务部分</w:t>
            </w:r>
            <w:r>
              <w:rPr>
                <w:rFonts w:hint="eastAsia"/>
              </w:rPr>
              <w:br w:type="textWrapping"/>
            </w:r>
            <w:del w:id="11" w:author="sxc" w:date="2026-10-10T10:02:36Z">
              <w:r>
                <w:rPr>
                  <w:rFonts w:hint="default"/>
                  <w:lang w:val="en-US"/>
                </w:rPr>
                <w:delText>4</w:delText>
              </w:r>
            </w:del>
            <w:ins w:id="12" w:author="sxc" w:date="2026-10-10T10:02:36Z">
              <w:r>
                <w:rPr>
                  <w:rFonts w:hint="eastAsia"/>
                  <w:lang w:val="en-US" w:eastAsia="zh-CN"/>
                </w:rPr>
                <w:t>35</w:t>
              </w:r>
            </w:ins>
            <w:del w:id="13" w:author="sxc" w:date="2026-10-10T09:58:02Z">
              <w:r>
                <w:rPr>
                  <w:rFonts w:hint="eastAsia"/>
                </w:rPr>
                <w:delText>1</w:delText>
              </w:r>
            </w:del>
            <w:r>
              <w:rPr>
                <w:rFonts w:hint="eastAsia"/>
              </w:rPr>
              <w:t>分</w:t>
            </w: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服务方案</w:t>
            </w:r>
            <w:r>
              <w:rPr>
                <w:rFonts w:hint="eastAsia"/>
              </w:rPr>
              <w:br w:type="textWrapping"/>
            </w:r>
            <w:r>
              <w:rPr>
                <w:rFonts w:hint="eastAsia"/>
              </w:rPr>
              <w:t>【主观】</w:t>
            </w:r>
          </w:p>
        </w:tc>
        <w:tc>
          <w:tcPr>
            <w:tcW w:w="429" w:type="pct"/>
            <w:tcBorders>
              <w:top w:val="single" w:color="000000" w:sz="4" w:space="0"/>
              <w:left w:val="single" w:color="000000" w:sz="4" w:space="0"/>
              <w:bottom w:val="single" w:color="000000" w:sz="4" w:space="0"/>
              <w:right w:val="single" w:color="000000" w:sz="4" w:space="0"/>
            </w:tcBorders>
            <w:vAlign w:val="center"/>
          </w:tcPr>
          <w:p>
            <w:pPr>
              <w:rPr>
                <w:rFonts w:hint="default" w:eastAsia="宋体"/>
                <w:lang w:val="en-US" w:eastAsia="zh-CN"/>
              </w:rPr>
            </w:pPr>
            <w:del w:id="14" w:author="sxc" w:date="2026-10-10T10:02:19Z">
              <w:r>
                <w:rPr>
                  <w:rFonts w:hint="default"/>
                  <w:lang w:val="en-US"/>
                </w:rPr>
                <w:delText>15</w:delText>
              </w:r>
            </w:del>
            <w:ins w:id="15" w:author="sxc" w:date="2026-10-10T10:02:19Z">
              <w:r>
                <w:rPr>
                  <w:rFonts w:hint="eastAsia"/>
                  <w:lang w:val="en-US" w:eastAsia="zh-CN"/>
                </w:rPr>
                <w:t>10</w:t>
              </w:r>
            </w:ins>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4"/>
                <w:szCs w:val="24"/>
              </w:rPr>
            </w:pPr>
            <w:r>
              <w:rPr>
                <w:rFonts w:hint="eastAsia" w:ascii="宋体" w:hAnsi="宋体" w:cs="宋体"/>
                <w:sz w:val="24"/>
                <w:szCs w:val="24"/>
              </w:rPr>
              <w:t>根据对本项目实际情况的理解和综合分析，对提供服务方案的全面性、专业性、可操作性等方面进行综合评价，包括但不限于：①项目服务计划及具体服务内容；②服务响应时间及到达现场时间；③质量保障方案及风险管理。</w:t>
            </w:r>
          </w:p>
          <w:p>
            <w:pPr>
              <w:rPr>
                <w:rFonts w:hint="eastAsia" w:ascii="宋体" w:hAnsi="宋体" w:cs="宋体"/>
                <w:sz w:val="24"/>
                <w:szCs w:val="24"/>
              </w:rPr>
            </w:pPr>
            <w:r>
              <w:rPr>
                <w:rFonts w:hint="eastAsia" w:ascii="宋体" w:hAnsi="宋体" w:cs="宋体"/>
                <w:sz w:val="24"/>
                <w:szCs w:val="24"/>
              </w:rPr>
              <w:t>1.对项目理解深刻，服务方案详细且有很强的针对性，可操作性强，方案优秀，得</w:t>
            </w:r>
            <w:del w:id="16" w:author="sxc" w:date="2026-10-10T10:02:22Z">
              <w:r>
                <w:rPr>
                  <w:rFonts w:hint="default" w:ascii="宋体" w:hAnsi="宋体" w:cs="宋体"/>
                  <w:sz w:val="24"/>
                  <w:szCs w:val="24"/>
                  <w:lang w:val="en-US"/>
                </w:rPr>
                <w:delText>15</w:delText>
              </w:r>
            </w:del>
            <w:ins w:id="17" w:author="sxc" w:date="2026-10-10T10:02:22Z">
              <w:r>
                <w:rPr>
                  <w:rFonts w:hint="eastAsia" w:ascii="宋体" w:hAnsi="宋体" w:cs="宋体"/>
                  <w:sz w:val="24"/>
                  <w:szCs w:val="24"/>
                  <w:lang w:val="en-US" w:eastAsia="zh-CN"/>
                </w:rPr>
                <w:t>10</w:t>
              </w:r>
            </w:ins>
            <w:r>
              <w:rPr>
                <w:rFonts w:hint="eastAsia" w:ascii="宋体" w:hAnsi="宋体" w:cs="宋体"/>
                <w:sz w:val="24"/>
                <w:szCs w:val="24"/>
              </w:rPr>
              <w:t>分；</w:t>
            </w:r>
          </w:p>
          <w:p>
            <w:pPr>
              <w:rPr>
                <w:rFonts w:hint="eastAsia" w:ascii="宋体" w:hAnsi="宋体" w:cs="宋体"/>
                <w:sz w:val="24"/>
                <w:szCs w:val="24"/>
              </w:rPr>
            </w:pPr>
            <w:r>
              <w:rPr>
                <w:rFonts w:hint="eastAsia" w:ascii="宋体" w:hAnsi="宋体" w:cs="宋体"/>
                <w:sz w:val="24"/>
                <w:szCs w:val="24"/>
              </w:rPr>
              <w:t>2.对项目理解较多，服务方案较为详细且有针对性，可操作性较好，方案良好，得</w:t>
            </w:r>
            <w:del w:id="18" w:author="sxc" w:date="2026-10-10T10:02:29Z">
              <w:r>
                <w:rPr>
                  <w:rFonts w:hint="default" w:ascii="宋体" w:hAnsi="宋体" w:cs="宋体"/>
                  <w:sz w:val="24"/>
                  <w:szCs w:val="24"/>
                  <w:lang w:val="en-US"/>
                </w:rPr>
                <w:delText>9</w:delText>
              </w:r>
            </w:del>
            <w:ins w:id="19" w:author="sxc" w:date="2026-10-10T10:02:29Z">
              <w:r>
                <w:rPr>
                  <w:rFonts w:hint="eastAsia" w:ascii="宋体" w:hAnsi="宋体" w:cs="宋体"/>
                  <w:sz w:val="24"/>
                  <w:szCs w:val="24"/>
                  <w:lang w:val="en-US" w:eastAsia="zh-CN"/>
                </w:rPr>
                <w:t>6</w:t>
              </w:r>
            </w:ins>
            <w:r>
              <w:rPr>
                <w:rFonts w:hint="eastAsia" w:ascii="宋体" w:hAnsi="宋体" w:cs="宋体"/>
                <w:sz w:val="24"/>
                <w:szCs w:val="24"/>
              </w:rPr>
              <w:t>分；</w:t>
            </w:r>
          </w:p>
          <w:p>
            <w:pPr>
              <w:rPr>
                <w:rFonts w:hint="eastAsia" w:ascii="宋体" w:hAnsi="宋体" w:cs="宋体"/>
                <w:sz w:val="24"/>
                <w:szCs w:val="24"/>
              </w:rPr>
            </w:pPr>
            <w:r>
              <w:rPr>
                <w:rFonts w:hint="eastAsia" w:ascii="宋体" w:hAnsi="宋体" w:cs="宋体"/>
                <w:sz w:val="24"/>
                <w:szCs w:val="24"/>
              </w:rPr>
              <w:t>3.对项目无理解，服务方案虽阐述但未贴合项目实际情况或内容未包括具体服务细节及措施且无针对性，方案通用，得</w:t>
            </w:r>
            <w:del w:id="20" w:author="sxc" w:date="2026-10-10T10:02:31Z">
              <w:r>
                <w:rPr>
                  <w:rFonts w:hint="default" w:ascii="宋体" w:hAnsi="宋体" w:cs="宋体"/>
                  <w:sz w:val="24"/>
                  <w:szCs w:val="24"/>
                  <w:lang w:val="en-US"/>
                </w:rPr>
                <w:delText>4</w:delText>
              </w:r>
            </w:del>
            <w:ins w:id="21" w:author="sxc" w:date="2026-10-10T10:02:31Z">
              <w:r>
                <w:rPr>
                  <w:rFonts w:hint="eastAsia" w:ascii="宋体" w:hAnsi="宋体" w:cs="宋体"/>
                  <w:sz w:val="24"/>
                  <w:szCs w:val="24"/>
                  <w:lang w:val="en-US" w:eastAsia="zh-CN"/>
                </w:rPr>
                <w:t>1</w:t>
              </w:r>
            </w:ins>
            <w:r>
              <w:rPr>
                <w:rFonts w:hint="eastAsia" w:ascii="宋体" w:hAnsi="宋体" w:cs="宋体"/>
                <w:sz w:val="24"/>
                <w:szCs w:val="24"/>
              </w:rPr>
              <w:t>分；</w:t>
            </w:r>
          </w:p>
          <w:p>
            <w:pPr>
              <w:rPr>
                <w:rFonts w:hint="eastAsia" w:ascii="宋体" w:hAnsi="宋体" w:cs="宋体"/>
                <w:sz w:val="24"/>
                <w:szCs w:val="24"/>
              </w:rPr>
            </w:pPr>
            <w:r>
              <w:rPr>
                <w:rFonts w:hint="eastAsia" w:ascii="宋体" w:hAnsi="宋体" w:cs="宋体"/>
                <w:sz w:val="24"/>
                <w:szCs w:val="24"/>
              </w:rPr>
              <w:t>4.内容未进行阐述或不满足服务需求，不得分。</w:t>
            </w:r>
          </w:p>
        </w:tc>
      </w:tr>
      <w:tr>
        <w:tblPrEx>
          <w:tblCellMar>
            <w:top w:w="0" w:type="dxa"/>
            <w:left w:w="108" w:type="dxa"/>
            <w:bottom w:w="0" w:type="dxa"/>
            <w:right w:w="108" w:type="dxa"/>
          </w:tblCellMar>
        </w:tblPrEx>
        <w:tc>
          <w:tcPr>
            <w:tcW w:w="717" w:type="pct"/>
            <w:vMerge w:val="continue"/>
            <w:tcBorders>
              <w:top w:val="single" w:color="000000" w:sz="4" w:space="0"/>
              <w:left w:val="single" w:color="000000" w:sz="4" w:space="0"/>
              <w:bottom w:val="single" w:color="000000" w:sz="4" w:space="0"/>
              <w:right w:val="single" w:color="000000" w:sz="4" w:space="0"/>
            </w:tcBorders>
            <w:vAlign w:val="center"/>
          </w:tcPr>
          <w:p>
            <w:pPr>
              <w:jc w:val="center"/>
              <w:pPrChange w:id="22" w:author="sxc" w:date="2026-10-10T10:19:08Z">
                <w:pPr/>
              </w:pPrChange>
            </w:pP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hint="eastAsia"/>
              </w:rPr>
              <w:t>服务人员配备方案</w:t>
            </w:r>
            <w:r>
              <w:rPr>
                <w:rFonts w:hint="eastAsia"/>
              </w:rPr>
              <w:br w:type="textWrapping"/>
            </w:r>
            <w:r>
              <w:rPr>
                <w:rFonts w:hint="eastAsia"/>
              </w:rPr>
              <w:t>【主观】</w:t>
            </w:r>
          </w:p>
        </w:tc>
        <w:tc>
          <w:tcPr>
            <w:tcW w:w="429" w:type="pct"/>
            <w:tcBorders>
              <w:top w:val="single" w:color="000000" w:sz="4" w:space="0"/>
              <w:left w:val="single" w:color="000000" w:sz="4" w:space="0"/>
              <w:bottom w:val="single" w:color="000000" w:sz="4" w:space="0"/>
              <w:right w:val="single" w:color="000000" w:sz="4" w:space="0"/>
            </w:tcBorders>
            <w:vAlign w:val="center"/>
          </w:tcPr>
          <w:p>
            <w:pPr>
              <w:rPr>
                <w:rFonts w:hint="eastAsia"/>
              </w:rPr>
            </w:pPr>
            <w:r>
              <w:rPr>
                <w:rFonts w:hint="eastAsia"/>
              </w:rPr>
              <w:t>10</w:t>
            </w:r>
          </w:p>
        </w:tc>
        <w:tc>
          <w:tcPr>
            <w:tcW w:w="2867" w:type="pct"/>
            <w:tcBorders>
              <w:top w:val="single" w:color="000000" w:sz="4" w:space="0"/>
              <w:left w:val="single" w:color="000000" w:sz="4" w:space="0"/>
              <w:bottom w:val="single" w:color="000000" w:sz="4" w:space="0"/>
              <w:right w:val="single" w:color="000000" w:sz="4" w:space="0"/>
            </w:tcBorders>
            <w:vAlign w:val="center"/>
          </w:tcPr>
          <w:p>
            <w:pPr>
              <w:widowControl/>
              <w:rPr>
                <w:rFonts w:hint="eastAsia" w:ascii="宋体" w:hAnsi="宋体" w:cs="宋体"/>
                <w:sz w:val="24"/>
                <w:szCs w:val="24"/>
              </w:rPr>
            </w:pPr>
            <w:r>
              <w:rPr>
                <w:rFonts w:hint="eastAsia" w:ascii="宋体" w:hAnsi="宋体" w:cs="宋体"/>
                <w:sz w:val="24"/>
                <w:szCs w:val="24"/>
              </w:rPr>
              <w:t>根据各投标人按照采购需求提供的开发团队的规模、专业度、架构方面进行打分。</w:t>
            </w:r>
          </w:p>
          <w:p>
            <w:pPr>
              <w:widowControl/>
              <w:rPr>
                <w:rFonts w:hint="eastAsia" w:ascii="宋体" w:hAnsi="宋体" w:cs="宋体"/>
                <w:sz w:val="24"/>
                <w:szCs w:val="24"/>
              </w:rPr>
            </w:pPr>
            <w:r>
              <w:rPr>
                <w:rFonts w:hint="eastAsia" w:ascii="宋体" w:hAnsi="宋体" w:cs="宋体"/>
                <w:sz w:val="24"/>
                <w:szCs w:val="24"/>
              </w:rPr>
              <w:t>人员架构科学合理，数量充足，专业度高的，完全满足项目需求的，得10分；</w:t>
            </w:r>
          </w:p>
          <w:p>
            <w:pPr>
              <w:widowControl/>
              <w:rPr>
                <w:rFonts w:hint="eastAsia" w:ascii="宋体" w:hAnsi="宋体" w:cs="宋体"/>
                <w:sz w:val="24"/>
                <w:szCs w:val="24"/>
              </w:rPr>
            </w:pPr>
            <w:r>
              <w:rPr>
                <w:rFonts w:hint="eastAsia" w:ascii="宋体" w:hAnsi="宋体" w:cs="宋体"/>
                <w:sz w:val="24"/>
                <w:szCs w:val="24"/>
              </w:rPr>
              <w:t>人员架构较为科学合理，数量较为充足，</w:t>
            </w:r>
          </w:p>
          <w:p>
            <w:pPr>
              <w:widowControl/>
              <w:rPr>
                <w:rFonts w:hint="eastAsia" w:ascii="宋体" w:hAnsi="宋体" w:cs="宋体"/>
                <w:sz w:val="24"/>
                <w:szCs w:val="24"/>
              </w:rPr>
            </w:pPr>
            <w:r>
              <w:rPr>
                <w:rFonts w:hint="eastAsia" w:ascii="宋体" w:hAnsi="宋体" w:cs="宋体"/>
                <w:sz w:val="24"/>
                <w:szCs w:val="24"/>
              </w:rPr>
              <w:t>人员架构基本科学合理，数量基本满足开发需求的，专业度普通的，得6分；</w:t>
            </w:r>
          </w:p>
          <w:p>
            <w:pPr>
              <w:widowControl/>
              <w:rPr>
                <w:rFonts w:hint="eastAsia" w:ascii="宋体" w:hAnsi="宋体" w:cs="宋体"/>
                <w:sz w:val="24"/>
                <w:szCs w:val="24"/>
              </w:rPr>
            </w:pPr>
            <w:r>
              <w:rPr>
                <w:rFonts w:hint="eastAsia" w:ascii="宋体" w:hAnsi="宋体" w:cs="宋体"/>
                <w:sz w:val="24"/>
                <w:szCs w:val="24"/>
              </w:rPr>
              <w:t>人员架构不合理，数量稀少，专业度低的，得1分；</w:t>
            </w:r>
          </w:p>
          <w:p>
            <w:pPr>
              <w:rPr>
                <w:rFonts w:hint="eastAsia" w:ascii="宋体" w:hAnsi="宋体" w:cs="宋体"/>
                <w:sz w:val="24"/>
                <w:szCs w:val="24"/>
              </w:rPr>
            </w:pPr>
            <w:r>
              <w:rPr>
                <w:rFonts w:hint="eastAsia" w:ascii="宋体" w:hAnsi="宋体" w:cs="宋体"/>
                <w:sz w:val="24"/>
                <w:szCs w:val="24"/>
              </w:rPr>
              <w:t>未提供不得分。</w:t>
            </w:r>
          </w:p>
        </w:tc>
      </w:tr>
      <w:tr>
        <w:tblPrEx>
          <w:tblCellMar>
            <w:top w:w="0" w:type="dxa"/>
            <w:left w:w="108" w:type="dxa"/>
            <w:bottom w:w="0" w:type="dxa"/>
            <w:right w:w="108" w:type="dxa"/>
          </w:tblCellMar>
        </w:tblPrEx>
        <w:tc>
          <w:tcPr>
            <w:tcW w:w="717" w:type="pct"/>
            <w:vMerge w:val="continue"/>
            <w:tcBorders>
              <w:top w:val="single" w:color="000000" w:sz="4" w:space="0"/>
              <w:left w:val="single" w:color="000000" w:sz="4" w:space="0"/>
              <w:bottom w:val="single" w:color="000000" w:sz="4" w:space="0"/>
              <w:right w:val="single" w:color="000000" w:sz="4" w:space="0"/>
            </w:tcBorders>
            <w:vAlign w:val="center"/>
          </w:tcPr>
          <w:p>
            <w:pPr>
              <w:jc w:val="center"/>
              <w:pPrChange w:id="23" w:author="sxc" w:date="2026-10-10T10:19:08Z">
                <w:pPr/>
              </w:pPrChange>
            </w:pP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pPr>
            <w:r>
              <w:rPr>
                <w:rFonts w:cs="Times New Roman"/>
              </w:rPr>
              <w:t>服务响应时间及质量保障措施</w:t>
            </w:r>
            <w:r>
              <w:rPr>
                <w:rFonts w:hint="eastAsia"/>
              </w:rPr>
              <w:br w:type="textWrapping"/>
            </w:r>
            <w:r>
              <w:rPr>
                <w:rFonts w:hint="eastAsia"/>
              </w:rPr>
              <w:t>【主观】</w:t>
            </w:r>
          </w:p>
        </w:tc>
        <w:tc>
          <w:tcPr>
            <w:tcW w:w="429" w:type="pct"/>
            <w:tcBorders>
              <w:top w:val="single" w:color="000000" w:sz="4" w:space="0"/>
              <w:left w:val="single" w:color="000000" w:sz="4" w:space="0"/>
              <w:bottom w:val="single" w:color="000000" w:sz="4" w:space="0"/>
              <w:right w:val="single" w:color="000000" w:sz="4" w:space="0"/>
            </w:tcBorders>
            <w:noWrap/>
            <w:vAlign w:val="center"/>
          </w:tcPr>
          <w:p>
            <w:pPr>
              <w:rPr>
                <w:rFonts w:hint="eastAsia"/>
              </w:rPr>
            </w:pPr>
            <w:r>
              <w:rPr>
                <w:rFonts w:hint="eastAsia"/>
              </w:rPr>
              <w:t>10</w:t>
            </w:r>
          </w:p>
        </w:tc>
        <w:tc>
          <w:tcPr>
            <w:tcW w:w="2867" w:type="pct"/>
            <w:tcBorders>
              <w:top w:val="single" w:color="000000" w:sz="4" w:space="0"/>
              <w:left w:val="single" w:color="000000" w:sz="4" w:space="0"/>
              <w:bottom w:val="single" w:color="000000" w:sz="4" w:space="0"/>
              <w:right w:val="single" w:color="000000" w:sz="4" w:space="0"/>
            </w:tcBorders>
            <w:vAlign w:val="center"/>
          </w:tcPr>
          <w:p>
            <w:pPr>
              <w:widowControl/>
              <w:rPr>
                <w:rFonts w:hint="eastAsia" w:ascii="宋体" w:hAnsi="宋体" w:cs="宋体"/>
                <w:sz w:val="24"/>
                <w:szCs w:val="24"/>
              </w:rPr>
            </w:pPr>
            <w:r>
              <w:rPr>
                <w:rFonts w:hint="eastAsia" w:ascii="宋体" w:hAnsi="宋体" w:cs="宋体"/>
                <w:sz w:val="24"/>
                <w:szCs w:val="24"/>
              </w:rPr>
              <w:t>响应时间及时、保障措施到位、分工明确，得10分；</w:t>
            </w:r>
          </w:p>
          <w:p>
            <w:pPr>
              <w:widowControl/>
              <w:rPr>
                <w:rFonts w:hint="eastAsia" w:ascii="宋体" w:hAnsi="宋体" w:cs="宋体"/>
                <w:sz w:val="24"/>
                <w:szCs w:val="24"/>
              </w:rPr>
            </w:pPr>
            <w:r>
              <w:rPr>
                <w:rFonts w:hint="eastAsia" w:ascii="宋体" w:hAnsi="宋体" w:cs="宋体"/>
                <w:sz w:val="24"/>
                <w:szCs w:val="24"/>
              </w:rPr>
              <w:t>响应时间基本满足需求、保障措施基本到位、分工较为明确，得6分；</w:t>
            </w:r>
          </w:p>
          <w:p>
            <w:pPr>
              <w:widowControl/>
              <w:rPr>
                <w:rFonts w:hint="eastAsia" w:ascii="宋体" w:hAnsi="宋体" w:cs="宋体"/>
                <w:sz w:val="24"/>
                <w:szCs w:val="24"/>
              </w:rPr>
            </w:pPr>
            <w:r>
              <w:rPr>
                <w:rFonts w:hint="eastAsia" w:ascii="宋体" w:hAnsi="宋体" w:cs="宋体"/>
                <w:sz w:val="24"/>
                <w:szCs w:val="24"/>
              </w:rPr>
              <w:t>响应时间滞后、保障措施欠缺、分工混乱，得1分；</w:t>
            </w:r>
          </w:p>
          <w:p>
            <w:pPr>
              <w:rPr>
                <w:rFonts w:hint="eastAsia" w:ascii="宋体" w:hAnsi="宋体" w:cs="宋体"/>
                <w:sz w:val="24"/>
                <w:szCs w:val="24"/>
              </w:rPr>
            </w:pPr>
            <w:r>
              <w:rPr>
                <w:rFonts w:hint="eastAsia" w:ascii="宋体" w:hAnsi="宋体" w:cs="宋体"/>
                <w:sz w:val="24"/>
                <w:szCs w:val="24"/>
              </w:rPr>
              <w:t>未提供，不得分。</w:t>
            </w:r>
          </w:p>
        </w:tc>
      </w:tr>
      <w:tr>
        <w:tblPrEx>
          <w:tblCellMar>
            <w:top w:w="0" w:type="dxa"/>
            <w:left w:w="108" w:type="dxa"/>
            <w:bottom w:w="0" w:type="dxa"/>
            <w:right w:w="108" w:type="dxa"/>
          </w:tblCellMar>
        </w:tblPrEx>
        <w:trPr>
          <w:trHeight w:val="1617" w:hRule="atLeast"/>
        </w:trPr>
        <w:tc>
          <w:tcPr>
            <w:tcW w:w="717" w:type="pct"/>
            <w:tcBorders>
              <w:top w:val="single" w:color="000000" w:sz="4" w:space="0"/>
              <w:left w:val="single" w:color="000000" w:sz="4" w:space="0"/>
              <w:bottom w:val="single" w:color="000000" w:sz="4" w:space="0"/>
              <w:right w:val="single" w:color="000000" w:sz="4" w:space="0"/>
            </w:tcBorders>
            <w:vAlign w:val="center"/>
          </w:tcPr>
          <w:p>
            <w:pPr>
              <w:jc w:val="center"/>
              <w:pPrChange w:id="24" w:author="sxc" w:date="2026-10-10T10:19:08Z">
                <w:pPr/>
              </w:pPrChange>
            </w:pPr>
          </w:p>
        </w:tc>
        <w:tc>
          <w:tcPr>
            <w:tcW w:w="987" w:type="pct"/>
            <w:tcBorders>
              <w:top w:val="single" w:color="000000" w:sz="4" w:space="0"/>
              <w:left w:val="single" w:color="000000" w:sz="4" w:space="0"/>
              <w:bottom w:val="single" w:color="000000" w:sz="4" w:space="0"/>
              <w:right w:val="single" w:color="000000" w:sz="4" w:space="0"/>
            </w:tcBorders>
            <w:vAlign w:val="center"/>
          </w:tcPr>
          <w:p>
            <w:pPr>
              <w:jc w:val="center"/>
              <w:rPr>
                <w:rFonts w:hint="eastAsia"/>
              </w:rPr>
            </w:pPr>
            <w:r>
              <w:t>培训方案</w:t>
            </w:r>
          </w:p>
          <w:p>
            <w:pPr>
              <w:pStyle w:val="2"/>
              <w:adjustRightInd/>
              <w:ind w:left="0" w:leftChars="0" w:firstLine="0" w:firstLineChars="0"/>
              <w:jc w:val="center"/>
            </w:pPr>
            <w:r>
              <w:rPr>
                <w:rFonts w:hint="eastAsia"/>
              </w:rPr>
              <w:t>【主观】</w:t>
            </w:r>
          </w:p>
        </w:tc>
        <w:tc>
          <w:tcPr>
            <w:tcW w:w="429" w:type="pct"/>
            <w:tcBorders>
              <w:top w:val="single" w:color="000000" w:sz="4" w:space="0"/>
              <w:left w:val="single" w:color="000000" w:sz="4" w:space="0"/>
              <w:bottom w:val="single" w:color="000000" w:sz="4" w:space="0"/>
              <w:right w:val="single" w:color="000000" w:sz="4" w:space="0"/>
            </w:tcBorders>
            <w:noWrap/>
            <w:vAlign w:val="center"/>
          </w:tcPr>
          <w:p>
            <w:pPr>
              <w:rPr>
                <w:rFonts w:hint="eastAsia" w:eastAsia="宋体"/>
                <w:lang w:eastAsia="zh-CN"/>
              </w:rPr>
            </w:pPr>
            <w:del w:id="25" w:author="sxc" w:date="2026-10-10T09:58:10Z">
              <w:r>
                <w:rPr>
                  <w:rFonts w:hint="default"/>
                  <w:lang w:val="en-US"/>
                </w:rPr>
                <w:delText>6</w:delText>
              </w:r>
            </w:del>
            <w:ins w:id="26" w:author="sxc" w:date="2026-10-10T09:58:10Z">
              <w:r>
                <w:rPr>
                  <w:rFonts w:hint="eastAsia"/>
                  <w:lang w:val="en-US" w:eastAsia="zh-CN"/>
                </w:rPr>
                <w:t>5</w:t>
              </w:r>
            </w:ins>
          </w:p>
        </w:tc>
        <w:tc>
          <w:tcPr>
            <w:tcW w:w="2867" w:type="pct"/>
            <w:tcBorders>
              <w:top w:val="single" w:color="000000" w:sz="4" w:space="0"/>
              <w:left w:val="single" w:color="000000" w:sz="4" w:space="0"/>
              <w:bottom w:val="single" w:color="000000" w:sz="4" w:space="0"/>
              <w:right w:val="single" w:color="000000" w:sz="4" w:space="0"/>
            </w:tcBorders>
            <w:vAlign w:val="center"/>
          </w:tcPr>
          <w:p>
            <w:pPr>
              <w:rPr>
                <w:rFonts w:hint="eastAsia" w:ascii="宋体" w:hAnsi="宋体" w:cs="宋体"/>
                <w:sz w:val="24"/>
                <w:szCs w:val="24"/>
              </w:rPr>
            </w:pPr>
            <w:r>
              <w:rPr>
                <w:rFonts w:ascii="宋体" w:hAnsi="宋体" w:cs="宋体"/>
                <w:sz w:val="24"/>
                <w:szCs w:val="24"/>
              </w:rPr>
              <w:t>投标人针对本项目的(1)硬件系统、(2)软件系统、(3)灾备系统的日常维护和常见问题处理方案等内容，制定的详细完整的培训方案。</w:t>
            </w:r>
            <w:r>
              <w:rPr>
                <w:rFonts w:ascii="宋体" w:hAnsi="宋体" w:cs="宋体"/>
                <w:sz w:val="24"/>
                <w:szCs w:val="24"/>
              </w:rPr>
              <w:br w:type="textWrapping"/>
            </w:r>
            <w:r>
              <w:rPr>
                <w:rFonts w:ascii="宋体" w:hAnsi="宋体" w:cs="宋体"/>
                <w:sz w:val="24"/>
                <w:szCs w:val="24"/>
              </w:rPr>
              <w:t>1.投标人的培训方案完整合理、内容详细，有较强的针对性，有专门的培训材料和计划，得</w:t>
            </w:r>
            <w:del w:id="27" w:author="sxc" w:date="2026-10-10T09:58:11Z">
              <w:r>
                <w:rPr>
                  <w:rFonts w:hint="default" w:ascii="宋体" w:hAnsi="宋体" w:cs="宋体"/>
                  <w:sz w:val="24"/>
                  <w:szCs w:val="24"/>
                  <w:lang w:val="en-US"/>
                </w:rPr>
                <w:delText>6</w:delText>
              </w:r>
            </w:del>
            <w:ins w:id="28" w:author="sxc" w:date="2026-10-10T09:58:11Z">
              <w:r>
                <w:rPr>
                  <w:rFonts w:hint="eastAsia" w:ascii="宋体" w:hAnsi="宋体" w:cs="宋体"/>
                  <w:sz w:val="24"/>
                  <w:szCs w:val="24"/>
                  <w:lang w:val="en-US" w:eastAsia="zh-CN"/>
                </w:rPr>
                <w:t>5</w:t>
              </w:r>
            </w:ins>
            <w:r>
              <w:rPr>
                <w:rFonts w:ascii="宋体" w:hAnsi="宋体" w:cs="宋体"/>
                <w:sz w:val="24"/>
                <w:szCs w:val="24"/>
              </w:rPr>
              <w:t>分；</w:t>
            </w:r>
            <w:r>
              <w:rPr>
                <w:rFonts w:ascii="宋体" w:hAnsi="宋体" w:cs="宋体"/>
                <w:sz w:val="24"/>
                <w:szCs w:val="24"/>
              </w:rPr>
              <w:br w:type="textWrapping"/>
            </w:r>
            <w:r>
              <w:rPr>
                <w:rFonts w:ascii="宋体" w:hAnsi="宋体" w:cs="宋体"/>
                <w:sz w:val="24"/>
                <w:szCs w:val="24"/>
              </w:rPr>
              <w:t>2.投标人的培训方案较为合理，内容较为详细，有一定的针对性，得3分；</w:t>
            </w:r>
            <w:r>
              <w:rPr>
                <w:rFonts w:ascii="宋体" w:hAnsi="宋体" w:cs="宋体"/>
                <w:sz w:val="24"/>
                <w:szCs w:val="24"/>
              </w:rPr>
              <w:br w:type="textWrapping"/>
            </w:r>
            <w:r>
              <w:rPr>
                <w:rFonts w:ascii="宋体" w:hAnsi="宋体" w:cs="宋体"/>
                <w:sz w:val="24"/>
                <w:szCs w:val="24"/>
              </w:rPr>
              <w:t>3.投标人的培训方案对属于通用类，非专门针对本项目，不符合实际情况或只是对需求进行简单复制，得1分；</w:t>
            </w:r>
            <w:r>
              <w:rPr>
                <w:rFonts w:ascii="宋体" w:hAnsi="宋体" w:cs="宋体"/>
                <w:sz w:val="24"/>
                <w:szCs w:val="24"/>
              </w:rPr>
              <w:br w:type="textWrapping"/>
            </w:r>
            <w:r>
              <w:rPr>
                <w:rFonts w:ascii="宋体" w:hAnsi="宋体" w:cs="宋体"/>
                <w:sz w:val="24"/>
                <w:szCs w:val="24"/>
              </w:rPr>
              <w:t>4.未提供的得0分。</w:t>
            </w:r>
          </w:p>
        </w:tc>
      </w:tr>
      <w:tr>
        <w:tblPrEx>
          <w:tblCellMar>
            <w:top w:w="0" w:type="dxa"/>
            <w:left w:w="108" w:type="dxa"/>
            <w:bottom w:w="0" w:type="dxa"/>
            <w:right w:w="108" w:type="dxa"/>
          </w:tblCellMar>
        </w:tblPrEx>
        <w:trPr>
          <w:trHeight w:val="1617" w:hRule="atLeast"/>
          <w:ins w:id="29" w:author="sxc" w:date="2026-10-10T10:03:42Z"/>
        </w:trPr>
        <w:tc>
          <w:tcPr>
            <w:tcW w:w="717" w:type="pct"/>
            <w:tcBorders>
              <w:top w:val="single" w:color="000000" w:sz="4" w:space="0"/>
              <w:left w:val="single" w:color="000000" w:sz="4" w:space="0"/>
              <w:bottom w:val="single" w:color="000000" w:sz="4" w:space="0"/>
              <w:right w:val="single" w:color="000000" w:sz="4" w:space="0"/>
            </w:tcBorders>
            <w:vAlign w:val="center"/>
          </w:tcPr>
          <w:p>
            <w:pPr>
              <w:jc w:val="center"/>
              <w:rPr>
                <w:ins w:id="31" w:author="sxc" w:date="2026-10-10T10:11:32Z"/>
                <w:rFonts w:hint="eastAsia"/>
                <w:lang w:val="en-US" w:eastAsia="zh-CN"/>
              </w:rPr>
              <w:pPrChange w:id="30" w:author="sxc" w:date="2026-10-10T10:19:08Z">
                <w:pPr/>
              </w:pPrChange>
            </w:pPr>
            <w:ins w:id="32" w:author="sxc" w:date="2026-10-10T10:11:26Z">
              <w:r>
                <w:rPr>
                  <w:rFonts w:hint="eastAsia"/>
                  <w:lang w:val="en-US" w:eastAsia="zh-CN"/>
                </w:rPr>
                <w:t>其他</w:t>
              </w:r>
            </w:ins>
          </w:p>
          <w:p>
            <w:pPr>
              <w:pStyle w:val="2"/>
              <w:adjustRightInd/>
              <w:ind w:left="0" w:leftChars="0" w:firstLine="0" w:firstLineChars="0"/>
              <w:jc w:val="center"/>
              <w:rPr>
                <w:ins w:id="34" w:author="sxc" w:date="2026-10-10T10:03:42Z"/>
                <w:rFonts w:hint="default"/>
                <w:lang w:val="en-US" w:eastAsia="zh-CN"/>
              </w:rPr>
              <w:pPrChange w:id="33" w:author="sxc" w:date="2026-10-10T10:19:08Z">
                <w:pPr>
                  <w:pStyle w:val="2"/>
                </w:pPr>
              </w:pPrChange>
            </w:pPr>
            <w:ins w:id="35" w:author="sxc" w:date="2026-10-10T10:11:35Z">
              <w:r>
                <w:rPr>
                  <w:rFonts w:hint="eastAsia"/>
                  <w:lang w:val="en-US" w:eastAsia="zh-CN"/>
                </w:rPr>
                <w:t>8分</w:t>
              </w:r>
            </w:ins>
          </w:p>
        </w:tc>
        <w:tc>
          <w:tcPr>
            <w:tcW w:w="987" w:type="pct"/>
            <w:tcBorders>
              <w:top w:val="single" w:color="000000" w:sz="4" w:space="0"/>
              <w:left w:val="single" w:color="000000" w:sz="4" w:space="0"/>
              <w:bottom w:val="single" w:color="000000" w:sz="4" w:space="0"/>
              <w:right w:val="single" w:color="000000" w:sz="4" w:space="0"/>
            </w:tcBorders>
            <w:vAlign w:val="center"/>
          </w:tcPr>
          <w:p>
            <w:pPr>
              <w:pStyle w:val="2"/>
              <w:adjustRightInd/>
              <w:ind w:left="0" w:leftChars="0" w:firstLine="0" w:firstLineChars="0"/>
              <w:jc w:val="center"/>
              <w:rPr>
                <w:ins w:id="36" w:author="sxc" w:date="2026-10-10T10:13:15Z"/>
                <w:rFonts w:hint="default" w:ascii="Times New Roman" w:hAnsi="Times New Roman" w:eastAsia="宋体" w:cs="Times New Roman"/>
                <w:highlight w:val="none"/>
              </w:rPr>
            </w:pPr>
            <w:ins w:id="37" w:author="sxc" w:date="2026-10-10T10:13:11Z">
              <w:r>
                <w:rPr>
                  <w:rFonts w:hint="default" w:ascii="Times New Roman" w:hAnsi="Times New Roman" w:eastAsia="宋体" w:cs="Times New Roman"/>
                  <w:highlight w:val="none"/>
                </w:rPr>
                <w:t>后续服务承诺</w:t>
              </w:r>
            </w:ins>
          </w:p>
          <w:p>
            <w:pPr>
              <w:pStyle w:val="2"/>
              <w:adjustRightInd/>
              <w:ind w:left="0" w:leftChars="0" w:firstLine="0" w:firstLineChars="0"/>
              <w:jc w:val="center"/>
              <w:rPr>
                <w:ins w:id="38" w:author="sxc" w:date="2026-10-10T10:03:42Z"/>
                <w:rFonts w:hint="default" w:ascii="Times New Roman" w:hAnsi="Times New Roman" w:eastAsia="宋体" w:cs="Times New Roman"/>
                <w:highlight w:val="none"/>
                <w:lang w:val="en-US" w:eastAsia="zh-CN"/>
              </w:rPr>
            </w:pPr>
            <w:ins w:id="39" w:author="sxc" w:date="2026-10-10T10:13:26Z">
              <w:r>
                <w:rPr>
                  <w:rFonts w:hint="eastAsia" w:ascii="Times New Roman" w:hAnsi="Times New Roman" w:eastAsia="宋体" w:cs="Times New Roman"/>
                  <w:highlight w:val="none"/>
                  <w:lang w:val="en-US" w:eastAsia="zh-CN"/>
                </w:rPr>
                <w:t>【</w:t>
              </w:r>
            </w:ins>
            <w:ins w:id="40" w:author="sxc" w:date="2026-10-10T10:13:28Z">
              <w:r>
                <w:rPr>
                  <w:rFonts w:hint="eastAsia" w:ascii="Times New Roman" w:hAnsi="Times New Roman" w:eastAsia="宋体" w:cs="Times New Roman"/>
                  <w:highlight w:val="none"/>
                  <w:lang w:val="en-US" w:eastAsia="zh-CN"/>
                </w:rPr>
                <w:t>主</w:t>
              </w:r>
            </w:ins>
            <w:ins w:id="41" w:author="sxc" w:date="2026-10-10T10:13:31Z">
              <w:r>
                <w:rPr>
                  <w:rFonts w:hint="eastAsia" w:ascii="Times New Roman" w:hAnsi="Times New Roman" w:eastAsia="宋体" w:cs="Times New Roman"/>
                  <w:highlight w:val="none"/>
                  <w:lang w:val="en-US" w:eastAsia="zh-CN"/>
                </w:rPr>
                <w:t>观</w:t>
              </w:r>
            </w:ins>
            <w:ins w:id="42" w:author="sxc" w:date="2026-10-10T10:13:26Z">
              <w:r>
                <w:rPr>
                  <w:rFonts w:hint="eastAsia" w:ascii="Times New Roman" w:hAnsi="Times New Roman" w:eastAsia="宋体" w:cs="Times New Roman"/>
                  <w:highlight w:val="none"/>
                  <w:lang w:val="en-US" w:eastAsia="zh-CN"/>
                </w:rPr>
                <w:t>】</w:t>
              </w:r>
            </w:ins>
          </w:p>
        </w:tc>
        <w:tc>
          <w:tcPr>
            <w:tcW w:w="429" w:type="pct"/>
            <w:tcBorders>
              <w:top w:val="single" w:color="000000" w:sz="4" w:space="0"/>
              <w:left w:val="single" w:color="000000" w:sz="4" w:space="0"/>
              <w:bottom w:val="single" w:color="000000" w:sz="4" w:space="0"/>
              <w:right w:val="single" w:color="000000" w:sz="4" w:space="0"/>
            </w:tcBorders>
            <w:noWrap/>
            <w:vAlign w:val="center"/>
          </w:tcPr>
          <w:p>
            <w:pPr>
              <w:rPr>
                <w:ins w:id="43" w:author="sxc" w:date="2026-10-10T10:03:42Z"/>
                <w:rFonts w:hint="eastAsia" w:eastAsia="宋体"/>
                <w:lang w:val="en-US" w:eastAsia="zh-CN"/>
              </w:rPr>
            </w:pPr>
            <w:ins w:id="44" w:author="sxc" w:date="2026-10-10T10:13:33Z">
              <w:r>
                <w:rPr>
                  <w:rFonts w:hint="eastAsia"/>
                  <w:lang w:val="en-US" w:eastAsia="zh-CN"/>
                </w:rPr>
                <w:t>8</w:t>
              </w:r>
            </w:ins>
          </w:p>
        </w:tc>
        <w:tc>
          <w:tcPr>
            <w:tcW w:w="2867" w:type="pct"/>
            <w:tcBorders>
              <w:top w:val="single" w:color="000000" w:sz="4" w:space="0"/>
              <w:left w:val="single" w:color="000000" w:sz="4" w:space="0"/>
              <w:bottom w:val="single" w:color="000000" w:sz="4" w:space="0"/>
              <w:right w:val="single" w:color="000000" w:sz="4" w:space="0"/>
            </w:tcBorders>
            <w:vAlign w:val="center"/>
          </w:tcPr>
          <w:p>
            <w:pPr>
              <w:autoSpaceDN w:val="0"/>
              <w:spacing w:line="340" w:lineRule="exact"/>
              <w:textAlignment w:val="bottom"/>
              <w:rPr>
                <w:ins w:id="45" w:author="sxc" w:date="2026-10-10T10:14:09Z"/>
                <w:rFonts w:hint="default" w:ascii="Times New Roman" w:hAnsi="Times New Roman" w:eastAsia="宋体" w:cs="Times New Roman"/>
                <w:b w:val="0"/>
                <w:bCs w:val="0"/>
                <w:highlight w:val="none"/>
              </w:rPr>
            </w:pPr>
            <w:ins w:id="46" w:author="sxc" w:date="2026-10-10T10:14:09Z">
              <w:r>
                <w:rPr>
                  <w:rFonts w:hint="default" w:ascii="Times New Roman" w:hAnsi="Times New Roman" w:eastAsia="宋体" w:cs="Times New Roman"/>
                  <w:b w:val="0"/>
                  <w:bCs w:val="0"/>
                  <w:highlight w:val="none"/>
                </w:rPr>
                <w:t>根据投标人提供的服务承诺进行打分：内容应包含但不限于售后服务及其他情况介绍；可提供的优惠条件；突发状况服务时间承诺。</w:t>
              </w:r>
            </w:ins>
          </w:p>
          <w:p>
            <w:pPr>
              <w:autoSpaceDN w:val="0"/>
              <w:spacing w:line="340" w:lineRule="exact"/>
              <w:textAlignment w:val="bottom"/>
              <w:rPr>
                <w:ins w:id="47" w:author="sxc" w:date="2026-10-10T10:14:09Z"/>
                <w:rFonts w:hint="default" w:ascii="Times New Roman" w:hAnsi="Times New Roman" w:eastAsia="宋体" w:cs="Times New Roman"/>
                <w:highlight w:val="none"/>
              </w:rPr>
            </w:pPr>
            <w:ins w:id="48" w:author="sxc" w:date="2026-10-10T10:14:09Z">
              <w:r>
                <w:rPr>
                  <w:rFonts w:hint="default" w:ascii="Times New Roman" w:hAnsi="Times New Roman" w:eastAsia="宋体" w:cs="Times New Roman"/>
                  <w:highlight w:val="none"/>
                </w:rPr>
                <w:t>服务承诺完全满足项目需求的，得</w:t>
              </w:r>
            </w:ins>
            <w:ins w:id="49" w:author="sxc" w:date="2026-10-10T10:14:12Z">
              <w:r>
                <w:rPr>
                  <w:rFonts w:hint="eastAsia" w:ascii="Times New Roman" w:hAnsi="Times New Roman" w:cs="Times New Roman"/>
                  <w:highlight w:val="none"/>
                  <w:lang w:val="en-US" w:eastAsia="zh-CN"/>
                </w:rPr>
                <w:t>8</w:t>
              </w:r>
            </w:ins>
            <w:ins w:id="50" w:author="sxc" w:date="2026-10-10T10:14:09Z">
              <w:r>
                <w:rPr>
                  <w:rFonts w:hint="default" w:ascii="Times New Roman" w:hAnsi="Times New Roman" w:eastAsia="宋体" w:cs="Times New Roman"/>
                  <w:highlight w:val="none"/>
                </w:rPr>
                <w:t>分；</w:t>
              </w:r>
            </w:ins>
          </w:p>
          <w:p>
            <w:pPr>
              <w:autoSpaceDN w:val="0"/>
              <w:spacing w:line="340" w:lineRule="exact"/>
              <w:textAlignment w:val="bottom"/>
              <w:rPr>
                <w:ins w:id="51" w:author="sxc" w:date="2026-10-10T10:14:09Z"/>
                <w:rFonts w:hint="default" w:ascii="Times New Roman" w:hAnsi="Times New Roman" w:eastAsia="宋体" w:cs="Times New Roman"/>
                <w:highlight w:val="none"/>
              </w:rPr>
            </w:pPr>
            <w:ins w:id="52" w:author="sxc" w:date="2026-10-10T10:14:09Z">
              <w:r>
                <w:rPr>
                  <w:rFonts w:hint="default" w:ascii="Times New Roman" w:hAnsi="Times New Roman" w:eastAsia="宋体" w:cs="Times New Roman"/>
                  <w:highlight w:val="none"/>
                </w:rPr>
                <w:t>服务承诺基本满足项目需求的，得</w:t>
              </w:r>
            </w:ins>
            <w:ins w:id="53" w:author="sxc" w:date="2026-10-10T10:14:27Z">
              <w:r>
                <w:rPr>
                  <w:rFonts w:hint="eastAsia" w:ascii="Times New Roman" w:hAnsi="Times New Roman" w:cs="Times New Roman"/>
                  <w:highlight w:val="none"/>
                  <w:lang w:val="en-US" w:eastAsia="zh-CN"/>
                </w:rPr>
                <w:t>5</w:t>
              </w:r>
            </w:ins>
            <w:ins w:id="54" w:author="sxc" w:date="2026-10-10T10:14:09Z">
              <w:r>
                <w:rPr>
                  <w:rFonts w:hint="default" w:ascii="Times New Roman" w:hAnsi="Times New Roman" w:eastAsia="宋体" w:cs="Times New Roman"/>
                  <w:highlight w:val="none"/>
                </w:rPr>
                <w:t>分；</w:t>
              </w:r>
            </w:ins>
          </w:p>
          <w:p>
            <w:pPr>
              <w:rPr>
                <w:ins w:id="55" w:author="sxc" w:date="2026-10-10T10:03:42Z"/>
                <w:rFonts w:ascii="宋体" w:hAnsi="宋体" w:cs="宋体"/>
                <w:sz w:val="24"/>
                <w:szCs w:val="24"/>
              </w:rPr>
            </w:pPr>
            <w:ins w:id="56" w:author="sxc" w:date="2026-10-10T10:14:09Z">
              <w:r>
                <w:rPr>
                  <w:rFonts w:hint="default" w:ascii="Times New Roman" w:hAnsi="Times New Roman" w:eastAsia="宋体" w:cs="Times New Roman"/>
                  <w:highlight w:val="none"/>
                </w:rPr>
                <w:t>服务承诺不满足项目需求的，得</w:t>
              </w:r>
            </w:ins>
            <w:ins w:id="57" w:author="sxc" w:date="2026-10-10T10:14:28Z">
              <w:r>
                <w:rPr>
                  <w:rFonts w:hint="eastAsia" w:ascii="Times New Roman" w:hAnsi="Times New Roman" w:eastAsia="宋体" w:cs="Times New Roman"/>
                  <w:highlight w:val="none"/>
                  <w:lang w:val="en-US" w:eastAsia="zh-CN"/>
                </w:rPr>
                <w:t>2</w:t>
              </w:r>
            </w:ins>
            <w:ins w:id="58" w:author="sxc" w:date="2026-10-10T10:14:09Z">
              <w:r>
                <w:rPr>
                  <w:rFonts w:hint="default" w:ascii="Times New Roman" w:hAnsi="Times New Roman" w:eastAsia="宋体" w:cs="Times New Roman"/>
                  <w:highlight w:val="none"/>
                </w:rPr>
                <w:t>分。</w:t>
              </w:r>
            </w:ins>
          </w:p>
        </w:tc>
      </w:tr>
    </w:tbl>
    <w:p/>
    <w:p>
      <w:pPr>
        <w:spacing w:line="400" w:lineRule="exact"/>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2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DFKai-SB">
    <w:panose1 w:val="03000509000000000000"/>
    <w:charset w:val="88"/>
    <w:family w:val="script"/>
    <w:pitch w:val="default"/>
    <w:sig w:usb0="00000003" w:usb1="082E0000" w:usb2="00000016" w:usb3="00000000" w:csb0="00100001"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037524"/>
    <w:multiLevelType w:val="multilevel"/>
    <w:tmpl w:val="01037524"/>
    <w:lvl w:ilvl="0" w:tentative="0">
      <w:start w:val="1"/>
      <w:numFmt w:val="decimal"/>
      <w:pStyle w:val="5"/>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24DD72C9"/>
    <w:multiLevelType w:val="multilevel"/>
    <w:tmpl w:val="24DD72C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63432DA"/>
    <w:multiLevelType w:val="multilevel"/>
    <w:tmpl w:val="363432DA"/>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D173419"/>
    <w:multiLevelType w:val="multilevel"/>
    <w:tmpl w:val="4D17341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0"/>
    <w:lvlOverride w:ilvl="0">
      <w:startOverride w:val="1"/>
    </w:lvlOverride>
  </w:num>
  <w:num w:numId="4">
    <w:abstractNumId w:val="1"/>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xc">
    <w15:presenceInfo w15:providerId="None" w15:userId="sx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B6C"/>
    <w:rsid w:val="00005ECB"/>
    <w:rsid w:val="00040B93"/>
    <w:rsid w:val="00050FC0"/>
    <w:rsid w:val="0007322B"/>
    <w:rsid w:val="000A5534"/>
    <w:rsid w:val="000E3FC3"/>
    <w:rsid w:val="00104822"/>
    <w:rsid w:val="00155EA5"/>
    <w:rsid w:val="00172887"/>
    <w:rsid w:val="0019266E"/>
    <w:rsid w:val="001C21CE"/>
    <w:rsid w:val="001D66BE"/>
    <w:rsid w:val="00201712"/>
    <w:rsid w:val="002170BD"/>
    <w:rsid w:val="00235A83"/>
    <w:rsid w:val="002808A5"/>
    <w:rsid w:val="00287797"/>
    <w:rsid w:val="002A4956"/>
    <w:rsid w:val="002C2D8B"/>
    <w:rsid w:val="00313160"/>
    <w:rsid w:val="00351B66"/>
    <w:rsid w:val="00355A01"/>
    <w:rsid w:val="003C5FF7"/>
    <w:rsid w:val="003E13EE"/>
    <w:rsid w:val="00400B4E"/>
    <w:rsid w:val="00407A57"/>
    <w:rsid w:val="00414A03"/>
    <w:rsid w:val="004224AE"/>
    <w:rsid w:val="0042414B"/>
    <w:rsid w:val="004901C3"/>
    <w:rsid w:val="0049521D"/>
    <w:rsid w:val="00567AD3"/>
    <w:rsid w:val="00591701"/>
    <w:rsid w:val="005B25E3"/>
    <w:rsid w:val="005C333E"/>
    <w:rsid w:val="005E6AC1"/>
    <w:rsid w:val="00644DB0"/>
    <w:rsid w:val="006510F9"/>
    <w:rsid w:val="00684B85"/>
    <w:rsid w:val="00684CAF"/>
    <w:rsid w:val="006969B4"/>
    <w:rsid w:val="006C5012"/>
    <w:rsid w:val="006F259C"/>
    <w:rsid w:val="00721DFC"/>
    <w:rsid w:val="00730FED"/>
    <w:rsid w:val="00765962"/>
    <w:rsid w:val="007666A4"/>
    <w:rsid w:val="007F476B"/>
    <w:rsid w:val="0082356D"/>
    <w:rsid w:val="00824D35"/>
    <w:rsid w:val="008A76B0"/>
    <w:rsid w:val="008C00B2"/>
    <w:rsid w:val="008D55E8"/>
    <w:rsid w:val="00974F51"/>
    <w:rsid w:val="009753DE"/>
    <w:rsid w:val="00A2623E"/>
    <w:rsid w:val="00A50B6C"/>
    <w:rsid w:val="00A75AD6"/>
    <w:rsid w:val="00A75CF2"/>
    <w:rsid w:val="00AB5276"/>
    <w:rsid w:val="00B20C72"/>
    <w:rsid w:val="00B43AA5"/>
    <w:rsid w:val="00B46A92"/>
    <w:rsid w:val="00BB5AC0"/>
    <w:rsid w:val="00C037D7"/>
    <w:rsid w:val="00CA13B3"/>
    <w:rsid w:val="00CA572F"/>
    <w:rsid w:val="00CA5961"/>
    <w:rsid w:val="00CC072E"/>
    <w:rsid w:val="00CE3D41"/>
    <w:rsid w:val="00D109B4"/>
    <w:rsid w:val="00D272A3"/>
    <w:rsid w:val="00D64C5B"/>
    <w:rsid w:val="00D8725D"/>
    <w:rsid w:val="00E04BEA"/>
    <w:rsid w:val="00E53E2B"/>
    <w:rsid w:val="00EC3431"/>
    <w:rsid w:val="00EE26ED"/>
    <w:rsid w:val="00F00BCE"/>
    <w:rsid w:val="00F147F4"/>
    <w:rsid w:val="00F33E06"/>
    <w:rsid w:val="00F61E7F"/>
    <w:rsid w:val="00F62FB4"/>
    <w:rsid w:val="00F676E9"/>
    <w:rsid w:val="00F73E22"/>
    <w:rsid w:val="00F7759B"/>
    <w:rsid w:val="00FD4AEA"/>
    <w:rsid w:val="00FF0AF9"/>
    <w:rsid w:val="00FF142B"/>
    <w:rsid w:val="00FF3DE4"/>
    <w:rsid w:val="011027CE"/>
    <w:rsid w:val="01F01E3C"/>
    <w:rsid w:val="0327793A"/>
    <w:rsid w:val="03533C82"/>
    <w:rsid w:val="03572688"/>
    <w:rsid w:val="03F66D0E"/>
    <w:rsid w:val="044E519E"/>
    <w:rsid w:val="048A5003"/>
    <w:rsid w:val="04BC3254"/>
    <w:rsid w:val="04EA2A9E"/>
    <w:rsid w:val="04F50E2F"/>
    <w:rsid w:val="04FB65BC"/>
    <w:rsid w:val="05F0454A"/>
    <w:rsid w:val="06B24608"/>
    <w:rsid w:val="07832762"/>
    <w:rsid w:val="07B42F31"/>
    <w:rsid w:val="08456F9D"/>
    <w:rsid w:val="08845B88"/>
    <w:rsid w:val="08F47141"/>
    <w:rsid w:val="094C55D1"/>
    <w:rsid w:val="09E047C0"/>
    <w:rsid w:val="0A48676E"/>
    <w:rsid w:val="0AB70FA0"/>
    <w:rsid w:val="0B0F1943"/>
    <w:rsid w:val="0BE77114"/>
    <w:rsid w:val="0C493935"/>
    <w:rsid w:val="0CB42FE4"/>
    <w:rsid w:val="0D243D9F"/>
    <w:rsid w:val="0E134225"/>
    <w:rsid w:val="0E511B0C"/>
    <w:rsid w:val="0E5D6FB7"/>
    <w:rsid w:val="0E80265B"/>
    <w:rsid w:val="0E887A67"/>
    <w:rsid w:val="0F0D443D"/>
    <w:rsid w:val="0F9551B6"/>
    <w:rsid w:val="0FD079FE"/>
    <w:rsid w:val="0FDF4796"/>
    <w:rsid w:val="102A4A75"/>
    <w:rsid w:val="10B74479"/>
    <w:rsid w:val="11090A00"/>
    <w:rsid w:val="11165B17"/>
    <w:rsid w:val="11CA303C"/>
    <w:rsid w:val="12A407A1"/>
    <w:rsid w:val="12E16087"/>
    <w:rsid w:val="134C5737"/>
    <w:rsid w:val="137D5F06"/>
    <w:rsid w:val="14B43A04"/>
    <w:rsid w:val="15771544"/>
    <w:rsid w:val="167C6BF3"/>
    <w:rsid w:val="176E3BFD"/>
    <w:rsid w:val="179F7C4F"/>
    <w:rsid w:val="17AA1863"/>
    <w:rsid w:val="17D46E24"/>
    <w:rsid w:val="181249FD"/>
    <w:rsid w:val="182F6239"/>
    <w:rsid w:val="187569AE"/>
    <w:rsid w:val="19035318"/>
    <w:rsid w:val="197A29D8"/>
    <w:rsid w:val="19D246EC"/>
    <w:rsid w:val="19D51DED"/>
    <w:rsid w:val="1BAC167D"/>
    <w:rsid w:val="1C037E84"/>
    <w:rsid w:val="1CDB7EE7"/>
    <w:rsid w:val="1CE252F3"/>
    <w:rsid w:val="1E2E3EF1"/>
    <w:rsid w:val="1E8A0B27"/>
    <w:rsid w:val="1ECB4E14"/>
    <w:rsid w:val="1F0C7DFB"/>
    <w:rsid w:val="21053439"/>
    <w:rsid w:val="21060EBB"/>
    <w:rsid w:val="21315582"/>
    <w:rsid w:val="21CD0C84"/>
    <w:rsid w:val="21EE4C73"/>
    <w:rsid w:val="22353B2B"/>
    <w:rsid w:val="228E7A3D"/>
    <w:rsid w:val="243F324E"/>
    <w:rsid w:val="24610C3D"/>
    <w:rsid w:val="2472475B"/>
    <w:rsid w:val="24CA4DE9"/>
    <w:rsid w:val="251870E7"/>
    <w:rsid w:val="254621B4"/>
    <w:rsid w:val="25637566"/>
    <w:rsid w:val="26164E0B"/>
    <w:rsid w:val="271820AF"/>
    <w:rsid w:val="27486482"/>
    <w:rsid w:val="27921D79"/>
    <w:rsid w:val="27D40264"/>
    <w:rsid w:val="283B4790"/>
    <w:rsid w:val="28D45C09"/>
    <w:rsid w:val="28FB5AC8"/>
    <w:rsid w:val="29552CDF"/>
    <w:rsid w:val="29C25891"/>
    <w:rsid w:val="29C7779A"/>
    <w:rsid w:val="2B272BDA"/>
    <w:rsid w:val="2B357971"/>
    <w:rsid w:val="2B6B7E4B"/>
    <w:rsid w:val="2C0C17E0"/>
    <w:rsid w:val="2C9E36C0"/>
    <w:rsid w:val="2CF20F4C"/>
    <w:rsid w:val="2DEB64D8"/>
    <w:rsid w:val="2E277CC4"/>
    <w:rsid w:val="2E334DDB"/>
    <w:rsid w:val="2E835E5F"/>
    <w:rsid w:val="2EE203F7"/>
    <w:rsid w:val="30224607"/>
    <w:rsid w:val="30FF0771"/>
    <w:rsid w:val="31673619"/>
    <w:rsid w:val="32024B1C"/>
    <w:rsid w:val="32940808"/>
    <w:rsid w:val="329769BD"/>
    <w:rsid w:val="330133BA"/>
    <w:rsid w:val="335608C6"/>
    <w:rsid w:val="33681E65"/>
    <w:rsid w:val="33992634"/>
    <w:rsid w:val="33A84E4D"/>
    <w:rsid w:val="342E2B27"/>
    <w:rsid w:val="34413D46"/>
    <w:rsid w:val="347E3BAB"/>
    <w:rsid w:val="355E0C9B"/>
    <w:rsid w:val="356A4AAD"/>
    <w:rsid w:val="359833FE"/>
    <w:rsid w:val="35D15EA1"/>
    <w:rsid w:val="3698771E"/>
    <w:rsid w:val="36C95CEF"/>
    <w:rsid w:val="36E47B9D"/>
    <w:rsid w:val="373E6E12"/>
    <w:rsid w:val="3834062E"/>
    <w:rsid w:val="385C6105"/>
    <w:rsid w:val="386D1C23"/>
    <w:rsid w:val="39561BA0"/>
    <w:rsid w:val="39577622"/>
    <w:rsid w:val="3A4C0E33"/>
    <w:rsid w:val="3AED1748"/>
    <w:rsid w:val="3B6250F8"/>
    <w:rsid w:val="3C75173D"/>
    <w:rsid w:val="3C762E8D"/>
    <w:rsid w:val="3C7B6538"/>
    <w:rsid w:val="3D243E5F"/>
    <w:rsid w:val="3DA962B7"/>
    <w:rsid w:val="3DBF29D9"/>
    <w:rsid w:val="402853D1"/>
    <w:rsid w:val="40993106"/>
    <w:rsid w:val="412D13FC"/>
    <w:rsid w:val="41404B99"/>
    <w:rsid w:val="41516138"/>
    <w:rsid w:val="4263727A"/>
    <w:rsid w:val="4271078E"/>
    <w:rsid w:val="42E816D2"/>
    <w:rsid w:val="42EE35DB"/>
    <w:rsid w:val="447D7569"/>
    <w:rsid w:val="44F3082D"/>
    <w:rsid w:val="45E8203F"/>
    <w:rsid w:val="45EC0A45"/>
    <w:rsid w:val="46596E7B"/>
    <w:rsid w:val="46CD5B35"/>
    <w:rsid w:val="479358FE"/>
    <w:rsid w:val="481F1C5E"/>
    <w:rsid w:val="48403498"/>
    <w:rsid w:val="487D32FD"/>
    <w:rsid w:val="49291217"/>
    <w:rsid w:val="494574C2"/>
    <w:rsid w:val="4A5A1589"/>
    <w:rsid w:val="4A83494B"/>
    <w:rsid w:val="4B9E091B"/>
    <w:rsid w:val="4BAF6637"/>
    <w:rsid w:val="4BE44913"/>
    <w:rsid w:val="4C1C11EA"/>
    <w:rsid w:val="4CCE6A8F"/>
    <w:rsid w:val="4D7A022C"/>
    <w:rsid w:val="4DE962E2"/>
    <w:rsid w:val="4ECD6554"/>
    <w:rsid w:val="4ECF3EEA"/>
    <w:rsid w:val="4F0679B3"/>
    <w:rsid w:val="4FD64808"/>
    <w:rsid w:val="50645371"/>
    <w:rsid w:val="51B6149B"/>
    <w:rsid w:val="537A7E82"/>
    <w:rsid w:val="53F86A2E"/>
    <w:rsid w:val="53FE5EDD"/>
    <w:rsid w:val="54082F69"/>
    <w:rsid w:val="541A6706"/>
    <w:rsid w:val="5571253B"/>
    <w:rsid w:val="557334FF"/>
    <w:rsid w:val="56E23696"/>
    <w:rsid w:val="57911D3D"/>
    <w:rsid w:val="59870472"/>
    <w:rsid w:val="5A7857FC"/>
    <w:rsid w:val="5B1146F6"/>
    <w:rsid w:val="5B212792"/>
    <w:rsid w:val="5B432946"/>
    <w:rsid w:val="5BB43EFF"/>
    <w:rsid w:val="5BEE2DDF"/>
    <w:rsid w:val="5C350FD5"/>
    <w:rsid w:val="5C381F5A"/>
    <w:rsid w:val="5C3C0960"/>
    <w:rsid w:val="5CBA05C5"/>
    <w:rsid w:val="5D7673E3"/>
    <w:rsid w:val="5DC57D59"/>
    <w:rsid w:val="5E2840A3"/>
    <w:rsid w:val="5E6D40F8"/>
    <w:rsid w:val="5EEA6F44"/>
    <w:rsid w:val="6061362E"/>
    <w:rsid w:val="60AF33AD"/>
    <w:rsid w:val="60D26DE5"/>
    <w:rsid w:val="60FC5A2B"/>
    <w:rsid w:val="6104413C"/>
    <w:rsid w:val="62CA27A3"/>
    <w:rsid w:val="63C274B8"/>
    <w:rsid w:val="64592EAE"/>
    <w:rsid w:val="64733A58"/>
    <w:rsid w:val="64D53AFD"/>
    <w:rsid w:val="653C0F22"/>
    <w:rsid w:val="65767E03"/>
    <w:rsid w:val="670A3A9C"/>
    <w:rsid w:val="67B06428"/>
    <w:rsid w:val="67ED628D"/>
    <w:rsid w:val="689F73B6"/>
    <w:rsid w:val="69023BD7"/>
    <w:rsid w:val="6B464BBC"/>
    <w:rsid w:val="6C535248"/>
    <w:rsid w:val="6C7A1884"/>
    <w:rsid w:val="6D970E1E"/>
    <w:rsid w:val="6E04138B"/>
    <w:rsid w:val="6E072310"/>
    <w:rsid w:val="6E9047F2"/>
    <w:rsid w:val="6F95081D"/>
    <w:rsid w:val="6FA06BAE"/>
    <w:rsid w:val="6FE518A1"/>
    <w:rsid w:val="70100167"/>
    <w:rsid w:val="7030649D"/>
    <w:rsid w:val="708C3333"/>
    <w:rsid w:val="70A4425D"/>
    <w:rsid w:val="70C12509"/>
    <w:rsid w:val="70F95EE6"/>
    <w:rsid w:val="7124002F"/>
    <w:rsid w:val="716B07A3"/>
    <w:rsid w:val="71EA6AF3"/>
    <w:rsid w:val="72AC0DAF"/>
    <w:rsid w:val="72D02269"/>
    <w:rsid w:val="745F3C79"/>
    <w:rsid w:val="748F004B"/>
    <w:rsid w:val="749E4DE3"/>
    <w:rsid w:val="74CA112A"/>
    <w:rsid w:val="758849E0"/>
    <w:rsid w:val="76450616"/>
    <w:rsid w:val="77245A86"/>
    <w:rsid w:val="77E9454A"/>
    <w:rsid w:val="77F5255B"/>
    <w:rsid w:val="78181816"/>
    <w:rsid w:val="782D04B7"/>
    <w:rsid w:val="785B7D01"/>
    <w:rsid w:val="79507314"/>
    <w:rsid w:val="79630533"/>
    <w:rsid w:val="797C6EDF"/>
    <w:rsid w:val="7A4A0831"/>
    <w:rsid w:val="7A5D1A50"/>
    <w:rsid w:val="7A843E8E"/>
    <w:rsid w:val="7A9A18B5"/>
    <w:rsid w:val="7C0E57A2"/>
    <w:rsid w:val="7CFB5B9C"/>
    <w:rsid w:val="7F5F2E08"/>
    <w:rsid w:val="7F9F25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heme="minorBidi"/>
      <w:kern w:val="2"/>
      <w:sz w:val="21"/>
      <w:szCs w:val="22"/>
      <w:lang w:val="en-US" w:eastAsia="zh-CN" w:bidi="ar-SA"/>
    </w:rPr>
  </w:style>
  <w:style w:type="paragraph" w:styleId="4">
    <w:name w:val="heading 2"/>
    <w:next w:val="1"/>
    <w:link w:val="16"/>
    <w:unhideWhenUsed/>
    <w:qFormat/>
    <w:uiPriority w:val="9"/>
    <w:pPr>
      <w:keepNext/>
      <w:keepLines/>
      <w:numPr>
        <w:ilvl w:val="0"/>
        <w:numId w:val="1"/>
      </w:numPr>
      <w:spacing w:before="120"/>
      <w:outlineLvl w:val="1"/>
    </w:pPr>
    <w:rPr>
      <w:rFonts w:ascii="Times New Roman" w:hAnsi="Times New Roman" w:eastAsia="宋体" w:cstheme="majorBidi"/>
      <w:b/>
      <w:bCs/>
      <w:kern w:val="2"/>
      <w:sz w:val="32"/>
      <w:szCs w:val="32"/>
      <w:lang w:val="en-US" w:eastAsia="zh-CN" w:bidi="ar-SA"/>
    </w:rPr>
  </w:style>
  <w:style w:type="paragraph" w:styleId="5">
    <w:name w:val="heading 3"/>
    <w:next w:val="1"/>
    <w:link w:val="17"/>
    <w:unhideWhenUsed/>
    <w:qFormat/>
    <w:uiPriority w:val="9"/>
    <w:pPr>
      <w:keepNext/>
      <w:keepLines/>
      <w:numPr>
        <w:ilvl w:val="0"/>
        <w:numId w:val="2"/>
      </w:numPr>
      <w:spacing w:before="120"/>
      <w:outlineLvl w:val="2"/>
    </w:pPr>
    <w:rPr>
      <w:rFonts w:ascii="Times New Roman" w:hAnsi="Times New Roman" w:eastAsia="宋体" w:cstheme="minorBidi"/>
      <w:b/>
      <w:bCs/>
      <w:kern w:val="2"/>
      <w:sz w:val="28"/>
      <w:szCs w:val="28"/>
      <w:lang w:val="en-US" w:eastAsia="zh-CN" w:bidi="ar-SA"/>
    </w:rPr>
  </w:style>
  <w:style w:type="character" w:default="1" w:styleId="11">
    <w:name w:val="Default Paragraph Font"/>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suppressAutoHyphens w:val="0"/>
      <w:autoSpaceDN/>
      <w:adjustRightInd w:val="0"/>
      <w:spacing w:after="120" w:line="360" w:lineRule="atLeast"/>
      <w:ind w:left="420" w:leftChars="200" w:firstLine="420" w:firstLineChars="200"/>
      <w:jc w:val="left"/>
    </w:pPr>
    <w:rPr>
      <w:kern w:val="2"/>
      <w:szCs w:val="20"/>
    </w:rPr>
  </w:style>
  <w:style w:type="paragraph" w:styleId="3">
    <w:name w:val="Body Text Indent"/>
    <w:basedOn w:val="1"/>
    <w:qFormat/>
    <w:uiPriority w:val="99"/>
    <w:pPr>
      <w:suppressAutoHyphens/>
      <w:autoSpaceDN w:val="0"/>
      <w:spacing w:line="360" w:lineRule="auto"/>
      <w:ind w:firstLine="570"/>
    </w:pPr>
    <w:rPr>
      <w:rFonts w:cs="Times New Roman"/>
      <w:kern w:val="3"/>
    </w:rPr>
  </w:style>
  <w:style w:type="paragraph" w:styleId="6">
    <w:name w:val="annotation text"/>
    <w:basedOn w:val="1"/>
    <w:semiHidden/>
    <w:unhideWhenUsed/>
    <w:qFormat/>
    <w:uiPriority w:val="99"/>
    <w:pPr>
      <w:jc w:val="left"/>
    </w:p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basedOn w:val="11"/>
    <w:semiHidden/>
    <w:unhideWhenUsed/>
    <w:qFormat/>
    <w:uiPriority w:val="99"/>
    <w:rPr>
      <w:sz w:val="21"/>
      <w:szCs w:val="21"/>
    </w:rPr>
  </w:style>
  <w:style w:type="character" w:customStyle="1" w:styleId="14">
    <w:name w:val="页眉 字符"/>
    <w:basedOn w:val="11"/>
    <w:link w:val="8"/>
    <w:qFormat/>
    <w:uiPriority w:val="99"/>
    <w:rPr>
      <w:sz w:val="18"/>
      <w:szCs w:val="18"/>
    </w:rPr>
  </w:style>
  <w:style w:type="character" w:customStyle="1" w:styleId="15">
    <w:name w:val="页脚 字符"/>
    <w:basedOn w:val="11"/>
    <w:link w:val="7"/>
    <w:qFormat/>
    <w:uiPriority w:val="99"/>
    <w:rPr>
      <w:sz w:val="18"/>
      <w:szCs w:val="18"/>
    </w:rPr>
  </w:style>
  <w:style w:type="character" w:customStyle="1" w:styleId="16">
    <w:name w:val="标题 2 字符"/>
    <w:basedOn w:val="11"/>
    <w:link w:val="4"/>
    <w:qFormat/>
    <w:uiPriority w:val="9"/>
    <w:rPr>
      <w:rFonts w:ascii="Times New Roman" w:hAnsi="Times New Roman" w:eastAsia="宋体" w:cstheme="majorBidi"/>
      <w:b/>
      <w:bCs/>
      <w:sz w:val="32"/>
      <w:szCs w:val="32"/>
    </w:rPr>
  </w:style>
  <w:style w:type="character" w:customStyle="1" w:styleId="17">
    <w:name w:val="标题 3 字符"/>
    <w:basedOn w:val="11"/>
    <w:link w:val="5"/>
    <w:qFormat/>
    <w:uiPriority w:val="9"/>
    <w:rPr>
      <w:rFonts w:ascii="Times New Roman" w:hAnsi="Times New Roman" w:eastAsia="宋体"/>
      <w:b/>
      <w:bCs/>
      <w:sz w:val="28"/>
      <w:szCs w:val="28"/>
    </w:rPr>
  </w:style>
  <w:style w:type="paragraph" w:customStyle="1" w:styleId="18">
    <w:name w:val="列出段落1"/>
    <w:basedOn w:val="1"/>
    <w:qFormat/>
    <w:uiPriority w:val="34"/>
    <w:pPr>
      <w:ind w:firstLine="420" w:firstLineChars="200"/>
    </w:pPr>
    <w:rPr>
      <w:rFonts w:asciiTheme="minorHAnsi" w:hAnsiTheme="minorHAnsi" w:eastAsiaTheme="minorEastAsia"/>
    </w:rPr>
  </w:style>
  <w:style w:type="paragraph" w:styleId="19">
    <w:name w:val="List Paragraph"/>
    <w:basedOn w:val="1"/>
    <w:qFormat/>
    <w:uiPriority w:val="34"/>
    <w:pPr>
      <w:spacing w:line="360" w:lineRule="auto"/>
      <w:ind w:firstLine="480" w:firstLineChars="200"/>
    </w:pPr>
    <w:rPr>
      <w:rFonts w:ascii="宋体" w:hAnsi="宋体" w:cs="Times New Roman"/>
      <w:sz w:val="24"/>
      <w:szCs w:val="24"/>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1256</Words>
  <Characters>1597</Characters>
  <Lines>177</Lines>
  <Paragraphs>167</Paragraphs>
  <TotalTime>2</TotalTime>
  <ScaleCrop>false</ScaleCrop>
  <LinksUpToDate>false</LinksUpToDate>
  <CharactersWithSpaces>2686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2026-10-08T02:00:00Z</dcterms:created>
  <dc:creator>Seagle</dc:creator>
  <cp:lastModifiedBy>sxc</cp:lastModifiedBy>
  <dcterms:modified xsi:type="dcterms:W3CDTF">2026-10-10T02:19:12Z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3A026E5FCCD043BE91A3403F38CA4E3F</vt:lpwstr>
  </property>
</Properties>
</file>